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B62" w:rsidRPr="00BA7B62" w:rsidRDefault="00BA7B62" w:rsidP="00BA7B62">
      <w:pPr>
        <w:shd w:val="clear" w:color="auto" w:fill="FEFEFE"/>
        <w:spacing w:after="0" w:line="360" w:lineRule="auto"/>
        <w:jc w:val="center"/>
        <w:outlineLvl w:val="0"/>
        <w:rPr>
          <w:rFonts w:ascii="Times New Roman" w:eastAsia="Times New Roman" w:hAnsi="Times New Roman" w:cs="Times New Roman"/>
          <w:b/>
          <w:bCs/>
          <w:color w:val="4B4B4B"/>
          <w:kern w:val="36"/>
          <w:sz w:val="28"/>
          <w:szCs w:val="28"/>
          <w:lang w:val="kk-KZ" w:eastAsia="ru-RU"/>
        </w:rPr>
      </w:pPr>
      <w:r w:rsidRPr="00BA7B62">
        <w:rPr>
          <w:rFonts w:ascii="Times New Roman" w:eastAsia="Times New Roman" w:hAnsi="Times New Roman" w:cs="Times New Roman"/>
          <w:b/>
          <w:bCs/>
          <w:color w:val="4B4B4B"/>
          <w:kern w:val="36"/>
          <w:sz w:val="28"/>
          <w:szCs w:val="28"/>
          <w:lang w:val="kk-KZ" w:eastAsia="ru-RU"/>
        </w:rPr>
        <w:t>Дәріс 11</w:t>
      </w:r>
      <w:r w:rsidRPr="00BA7B62">
        <w:rPr>
          <w:rFonts w:ascii="Times New Roman" w:eastAsia="Times New Roman" w:hAnsi="Times New Roman" w:cs="Times New Roman"/>
          <w:b/>
          <w:bCs/>
          <w:color w:val="4B4B4B"/>
          <w:kern w:val="36"/>
          <w:sz w:val="28"/>
          <w:szCs w:val="28"/>
          <w:lang w:eastAsia="ru-RU"/>
        </w:rPr>
        <w:t xml:space="preserve">. </w:t>
      </w:r>
    </w:p>
    <w:p w:rsidR="00BA7B62" w:rsidRPr="00BA7B62" w:rsidRDefault="00BA7B62" w:rsidP="00BA7B62">
      <w:pPr>
        <w:shd w:val="clear" w:color="auto" w:fill="FEFEFE"/>
        <w:spacing w:after="0" w:line="360" w:lineRule="auto"/>
        <w:jc w:val="center"/>
        <w:outlineLvl w:val="0"/>
        <w:rPr>
          <w:rFonts w:ascii="Times New Roman" w:eastAsia="Times New Roman" w:hAnsi="Times New Roman" w:cs="Times New Roman"/>
          <w:b/>
          <w:bCs/>
          <w:color w:val="4B4B4B"/>
          <w:kern w:val="36"/>
          <w:sz w:val="28"/>
          <w:szCs w:val="28"/>
          <w:lang w:val="en-US" w:eastAsia="ru-RU"/>
        </w:rPr>
      </w:pPr>
      <w:r w:rsidRPr="00BA7B62">
        <w:rPr>
          <w:rFonts w:ascii="Times New Roman" w:eastAsia="Times New Roman" w:hAnsi="Times New Roman" w:cs="Times New Roman"/>
          <w:b/>
          <w:bCs/>
          <w:color w:val="4B4B4B"/>
          <w:kern w:val="36"/>
          <w:sz w:val="28"/>
          <w:szCs w:val="28"/>
          <w:lang w:val="kk-KZ" w:eastAsia="ru-RU"/>
        </w:rPr>
        <w:t>Өндірісті жоспарлау</w:t>
      </w:r>
      <w:r w:rsidRPr="00BA7B62">
        <w:rPr>
          <w:rFonts w:ascii="Times New Roman" w:hAnsi="Times New Roman" w:cs="Times New Roman"/>
          <w:b/>
          <w:sz w:val="28"/>
          <w:szCs w:val="28"/>
          <w:lang w:val="kk-KZ"/>
        </w:rPr>
        <w:t>. Өндіріс қуаттылығы, факторлары. Қаржылық жоспарлау.</w:t>
      </w:r>
    </w:p>
    <w:p w:rsidR="00BA7B62" w:rsidRPr="00BA7B62" w:rsidRDefault="00BA7B62" w:rsidP="00BA7B62">
      <w:pPr>
        <w:spacing w:after="0" w:line="360" w:lineRule="auto"/>
        <w:rPr>
          <w:rFonts w:ascii="Times New Roman" w:eastAsia="Times New Roman" w:hAnsi="Times New Roman" w:cs="Times New Roman"/>
          <w:sz w:val="28"/>
          <w:szCs w:val="28"/>
          <w:lang w:eastAsia="ru-RU"/>
        </w:rPr>
      </w:pP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1. Кәсіпорын жоспарының міндеті мен құрамы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2. Өндірісті жоспарлаудың принциптері мен ұйымдастырылуы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3. Өндірісті жоспарлау әдістері</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4. Өндірісте ағымдық жоспарлауды ұйымдастыру</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5. Өндірістік стратегияны дайындау</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 </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kk-KZ" w:eastAsia="ru-RU"/>
        </w:rPr>
      </w:pPr>
      <w:r w:rsidRPr="00BA7B62">
        <w:rPr>
          <w:rFonts w:ascii="Times New Roman" w:eastAsia="Times New Roman" w:hAnsi="Times New Roman" w:cs="Times New Roman"/>
          <w:color w:val="222222"/>
          <w:sz w:val="28"/>
          <w:szCs w:val="28"/>
          <w:lang w:val="kk-KZ" w:eastAsia="ru-RU"/>
        </w:rPr>
        <w:t>1. Кәсіпорын жоспарының міндеті мен құрамы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Жоспарлау – бұл болашақта фирманың дамуы мен қызмет етуінің тиімділігін қамтамасыз етуге мүмкінді</w:t>
      </w:r>
      <w:proofErr w:type="gramStart"/>
      <w:r w:rsidRPr="00BA7B62">
        <w:rPr>
          <w:rFonts w:ascii="Times New Roman" w:eastAsia="Times New Roman" w:hAnsi="Times New Roman" w:cs="Times New Roman"/>
          <w:color w:val="222222"/>
          <w:sz w:val="28"/>
          <w:szCs w:val="28"/>
          <w:lang w:eastAsia="ru-RU"/>
        </w:rPr>
        <w:t>к</w:t>
      </w:r>
      <w:proofErr w:type="gramEnd"/>
      <w:r w:rsidRPr="00BA7B62">
        <w:rPr>
          <w:rFonts w:ascii="Times New Roman" w:eastAsia="Times New Roman" w:hAnsi="Times New Roman" w:cs="Times New Roman"/>
          <w:color w:val="222222"/>
          <w:sz w:val="28"/>
          <w:szCs w:val="28"/>
          <w:lang w:eastAsia="ru-RU"/>
        </w:rPr>
        <w:t xml:space="preserve"> беретін, шешімдерді дайындау мен қабылдау процесі.</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Жоспарлы шешімдердің объектілері: мақсат қою және фирманың стратегиясын дайындау, фирма қызметінің ішкі және сыртқы орта жағдайлары өзгерістеріне сай ресурстарды (материалдық, ақшалай, еңбектік) бөлу және қайта бөлу. Кең мағынады, осындай шешімдерді қабылдау, жоспарлы шешімдердің маңызды жағы болып табылады.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Ал тар мағынада, жоспарлау дегеніміз алдағы (жоспарлы) кезең ауқымында алда тұ</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ған мақсаттарға жету үшін фирманың нақты іс-әрекетін анықтайтын арнайы жасалған құжаттар.</w:t>
      </w:r>
    </w:p>
    <w:p w:rsidR="00BA7B62" w:rsidRPr="00BA7B62" w:rsidRDefault="00BA7B62" w:rsidP="00BA7B62">
      <w:pPr>
        <w:shd w:val="clear" w:color="auto" w:fill="FEFEFE"/>
        <w:spacing w:after="0" w:line="360" w:lineRule="auto"/>
        <w:rPr>
          <w:ins w:id="0" w:author="Unknown"/>
          <w:rFonts w:ascii="Times New Roman" w:eastAsia="Times New Roman" w:hAnsi="Times New Roman" w:cs="Times New Roman"/>
          <w:color w:val="222222"/>
          <w:sz w:val="28"/>
          <w:szCs w:val="28"/>
          <w:lang w:eastAsia="ru-RU"/>
        </w:rPr>
      </w:pPr>
      <w:ins w:id="1" w:author="Unknown">
        <w:r w:rsidRPr="00BA7B62">
          <w:rPr>
            <w:rFonts w:ascii="Times New Roman" w:eastAsia="Times New Roman" w:hAnsi="Times New Roman" w:cs="Times New Roman"/>
            <w:color w:val="222222"/>
            <w:sz w:val="28"/>
            <w:szCs w:val="28"/>
            <w:lang w:eastAsia="ru-RU"/>
          </w:rPr>
          <w:t>Фирма ішіндегі жоспарлау келесідей негізгі міндеттерді орындайды:</w:t>
        </w:r>
      </w:ins>
    </w:p>
    <w:p w:rsidR="00BA7B62" w:rsidRPr="00BA7B62" w:rsidRDefault="00BA7B62" w:rsidP="00BA7B62">
      <w:pPr>
        <w:shd w:val="clear" w:color="auto" w:fill="FEFEFE"/>
        <w:spacing w:after="0" w:line="360" w:lineRule="auto"/>
        <w:rPr>
          <w:ins w:id="2" w:author="Unknown"/>
          <w:rFonts w:ascii="Times New Roman" w:eastAsia="Times New Roman" w:hAnsi="Times New Roman" w:cs="Times New Roman"/>
          <w:color w:val="222222"/>
          <w:sz w:val="28"/>
          <w:szCs w:val="28"/>
          <w:lang w:eastAsia="ru-RU"/>
        </w:rPr>
      </w:pPr>
      <w:proofErr w:type="gramStart"/>
      <w:ins w:id="3" w:author="Unknown">
        <w:r w:rsidRPr="00BA7B62">
          <w:rPr>
            <w:rFonts w:ascii="Times New Roman" w:eastAsia="Times New Roman" w:hAnsi="Times New Roman" w:cs="Times New Roman"/>
            <w:color w:val="222222"/>
            <w:sz w:val="28"/>
            <w:szCs w:val="28"/>
            <w:lang w:eastAsia="ru-RU"/>
          </w:rPr>
          <w:t>оның қызметінің мақсатын және оған жетуге көмектесетін нақты міндеттерді құрады;</w:t>
        </w:r>
        <w:proofErr w:type="gramEnd"/>
      </w:ins>
    </w:p>
    <w:p w:rsidR="00BA7B62" w:rsidRPr="00BA7B62" w:rsidRDefault="00BA7B62" w:rsidP="00BA7B62">
      <w:pPr>
        <w:shd w:val="clear" w:color="auto" w:fill="FEFEFE"/>
        <w:spacing w:after="0" w:line="360" w:lineRule="auto"/>
        <w:rPr>
          <w:ins w:id="4" w:author="Unknown"/>
          <w:rFonts w:ascii="Times New Roman" w:eastAsia="Times New Roman" w:hAnsi="Times New Roman" w:cs="Times New Roman"/>
          <w:color w:val="222222"/>
          <w:sz w:val="28"/>
          <w:szCs w:val="28"/>
          <w:lang w:eastAsia="ru-RU"/>
        </w:rPr>
      </w:pPr>
      <w:ins w:id="5" w:author="Unknown">
        <w:r w:rsidRPr="00BA7B62">
          <w:rPr>
            <w:rFonts w:ascii="Times New Roman" w:eastAsia="Times New Roman" w:hAnsi="Times New Roman" w:cs="Times New Roman"/>
            <w:color w:val="222222"/>
            <w:sz w:val="28"/>
            <w:szCs w:val="28"/>
            <w:lang w:eastAsia="ru-RU"/>
          </w:rPr>
          <w:t xml:space="preserve"> фирманың және оның басқару жүйесіндегі құрылымды қайта құру үшін қажетті негізді құрайды;</w:t>
        </w:r>
      </w:ins>
    </w:p>
    <w:p w:rsidR="00BA7B62" w:rsidRPr="00BA7B62" w:rsidRDefault="00BA7B62" w:rsidP="00BA7B62">
      <w:pPr>
        <w:shd w:val="clear" w:color="auto" w:fill="FEFEFE"/>
        <w:spacing w:after="0" w:line="360" w:lineRule="auto"/>
        <w:rPr>
          <w:ins w:id="6" w:author="Unknown"/>
          <w:rFonts w:ascii="Times New Roman" w:eastAsia="Times New Roman" w:hAnsi="Times New Roman" w:cs="Times New Roman"/>
          <w:color w:val="222222"/>
          <w:sz w:val="28"/>
          <w:szCs w:val="28"/>
          <w:lang w:eastAsia="ru-RU"/>
        </w:rPr>
      </w:pPr>
      <w:ins w:id="7" w:author="Unknown">
        <w:r w:rsidRPr="00BA7B62">
          <w:rPr>
            <w:rFonts w:ascii="Times New Roman" w:eastAsia="Times New Roman" w:hAnsi="Times New Roman" w:cs="Times New Roman"/>
            <w:color w:val="222222"/>
            <w:sz w:val="28"/>
            <w:szCs w:val="28"/>
            <w:lang w:eastAsia="ru-RU"/>
          </w:rPr>
          <w:t xml:space="preserve"> осы мақ</w:t>
        </w:r>
        <w:proofErr w:type="gramStart"/>
        <w:r w:rsidRPr="00BA7B62">
          <w:rPr>
            <w:rFonts w:ascii="Times New Roman" w:eastAsia="Times New Roman" w:hAnsi="Times New Roman" w:cs="Times New Roman"/>
            <w:color w:val="222222"/>
            <w:sz w:val="28"/>
            <w:szCs w:val="28"/>
            <w:lang w:eastAsia="ru-RU"/>
          </w:rPr>
          <w:t>сатар</w:t>
        </w:r>
        <w:proofErr w:type="gramEnd"/>
        <w:r w:rsidRPr="00BA7B62">
          <w:rPr>
            <w:rFonts w:ascii="Times New Roman" w:eastAsia="Times New Roman" w:hAnsi="Times New Roman" w:cs="Times New Roman"/>
            <w:color w:val="222222"/>
            <w:sz w:val="28"/>
            <w:szCs w:val="28"/>
            <w:lang w:eastAsia="ru-RU"/>
          </w:rPr>
          <w:t>ға жету процесінде жұмысшылардың қызметін үйлестіру үшін негіз құрады;</w:t>
        </w:r>
      </w:ins>
    </w:p>
    <w:p w:rsidR="00BA7B62" w:rsidRPr="00BA7B62" w:rsidRDefault="00BA7B62" w:rsidP="00BA7B62">
      <w:pPr>
        <w:shd w:val="clear" w:color="auto" w:fill="FEFEFE"/>
        <w:spacing w:after="0" w:line="360" w:lineRule="auto"/>
        <w:rPr>
          <w:ins w:id="8" w:author="Unknown"/>
          <w:rFonts w:ascii="Times New Roman" w:eastAsia="Times New Roman" w:hAnsi="Times New Roman" w:cs="Times New Roman"/>
          <w:color w:val="222222"/>
          <w:sz w:val="28"/>
          <w:szCs w:val="28"/>
          <w:lang w:eastAsia="ru-RU"/>
        </w:rPr>
      </w:pPr>
      <w:ins w:id="9" w:author="Unknown">
        <w:r w:rsidRPr="00BA7B62">
          <w:rPr>
            <w:rFonts w:ascii="Times New Roman" w:eastAsia="Times New Roman" w:hAnsi="Times New Roman" w:cs="Times New Roman"/>
            <w:color w:val="222222"/>
            <w:sz w:val="28"/>
            <w:szCs w:val="28"/>
            <w:lang w:eastAsia="ru-RU"/>
          </w:rPr>
          <w:t xml:space="preserve"> шешімдердің жақ</w:t>
        </w:r>
        <w:proofErr w:type="gramStart"/>
        <w:r w:rsidRPr="00BA7B62">
          <w:rPr>
            <w:rFonts w:ascii="Times New Roman" w:eastAsia="Times New Roman" w:hAnsi="Times New Roman" w:cs="Times New Roman"/>
            <w:color w:val="222222"/>
            <w:sz w:val="28"/>
            <w:szCs w:val="28"/>
            <w:lang w:eastAsia="ru-RU"/>
          </w:rPr>
          <w:t>сы н</w:t>
        </w:r>
        <w:proofErr w:type="gramEnd"/>
        <w:r w:rsidRPr="00BA7B62">
          <w:rPr>
            <w:rFonts w:ascii="Times New Roman" w:eastAsia="Times New Roman" w:hAnsi="Times New Roman" w:cs="Times New Roman"/>
            <w:color w:val="222222"/>
            <w:sz w:val="28"/>
            <w:szCs w:val="28"/>
            <w:lang w:eastAsia="ru-RU"/>
          </w:rPr>
          <w:t>ұсқасын таңдауды қамтамасыз етеді;</w:t>
        </w:r>
      </w:ins>
    </w:p>
    <w:p w:rsidR="00BA7B62" w:rsidRPr="00BA7B62" w:rsidRDefault="00BA7B62" w:rsidP="00BA7B62">
      <w:pPr>
        <w:shd w:val="clear" w:color="auto" w:fill="FEFEFE"/>
        <w:spacing w:after="0" w:line="360" w:lineRule="auto"/>
        <w:rPr>
          <w:ins w:id="10" w:author="Unknown"/>
          <w:rFonts w:ascii="Times New Roman" w:eastAsia="Times New Roman" w:hAnsi="Times New Roman" w:cs="Times New Roman"/>
          <w:color w:val="222222"/>
          <w:sz w:val="28"/>
          <w:szCs w:val="28"/>
          <w:lang w:eastAsia="ru-RU"/>
        </w:rPr>
      </w:pPr>
      <w:ins w:id="11" w:author="Unknown">
        <w:r w:rsidRPr="00BA7B62">
          <w:rPr>
            <w:rFonts w:ascii="Times New Roman" w:eastAsia="Times New Roman" w:hAnsi="Times New Roman" w:cs="Times New Roman"/>
            <w:color w:val="222222"/>
            <w:sz w:val="28"/>
            <w:szCs w:val="28"/>
            <w:lang w:eastAsia="ru-RU"/>
          </w:rPr>
          <w:lastRenderedPageBreak/>
          <w:t xml:space="preserve"> фирма қызметінің </w:t>
        </w:r>
        <w:proofErr w:type="gramStart"/>
        <w:r w:rsidRPr="00BA7B62">
          <w:rPr>
            <w:rFonts w:ascii="Times New Roman" w:eastAsia="Times New Roman" w:hAnsi="Times New Roman" w:cs="Times New Roman"/>
            <w:color w:val="222222"/>
            <w:sz w:val="28"/>
            <w:szCs w:val="28"/>
            <w:lang w:eastAsia="ru-RU"/>
          </w:rPr>
          <w:t>н</w:t>
        </w:r>
        <w:proofErr w:type="gramEnd"/>
        <w:r w:rsidRPr="00BA7B62">
          <w:rPr>
            <w:rFonts w:ascii="Times New Roman" w:eastAsia="Times New Roman" w:hAnsi="Times New Roman" w:cs="Times New Roman"/>
            <w:color w:val="222222"/>
            <w:sz w:val="28"/>
            <w:szCs w:val="28"/>
            <w:lang w:eastAsia="ru-RU"/>
          </w:rPr>
          <w:t>әтижесін бағалауға көмектесемін, стандарттар мен көрсеткіштер жүйесін құрады.</w:t>
        </w:r>
      </w:ins>
    </w:p>
    <w:p w:rsidR="00BA7B62" w:rsidRPr="00BA7B62" w:rsidRDefault="00BA7B62" w:rsidP="00BA7B62">
      <w:pPr>
        <w:shd w:val="clear" w:color="auto" w:fill="FEFEFE"/>
        <w:spacing w:after="0" w:line="360" w:lineRule="auto"/>
        <w:rPr>
          <w:ins w:id="12" w:author="Unknown"/>
          <w:rFonts w:ascii="Times New Roman" w:eastAsia="Times New Roman" w:hAnsi="Times New Roman" w:cs="Times New Roman"/>
          <w:color w:val="222222"/>
          <w:sz w:val="28"/>
          <w:szCs w:val="28"/>
          <w:lang w:eastAsia="ru-RU"/>
        </w:rPr>
      </w:pPr>
      <w:ins w:id="13" w:author="Unknown">
        <w:r w:rsidRPr="00BA7B62">
          <w:rPr>
            <w:rFonts w:ascii="Times New Roman" w:eastAsia="Times New Roman" w:hAnsi="Times New Roman" w:cs="Times New Roman"/>
            <w:color w:val="222222"/>
            <w:sz w:val="28"/>
            <w:szCs w:val="28"/>
            <w:lang w:eastAsia="ru-RU"/>
          </w:rPr>
          <w:t>Жалпы айтқанда, жоспарлау арқылы фирма барлық құрылмдарының тиімді ырғақтық нәтижесіне жетеді, болашақта белгісіз теріс нәтижені жояды, қолда бар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істік әлеуетті толық қолдануды қамтамасыз етеді.</w:t>
        </w:r>
      </w:ins>
    </w:p>
    <w:p w:rsidR="00BA7B62" w:rsidRPr="00BA7B62" w:rsidRDefault="00BA7B62" w:rsidP="00BA7B62">
      <w:pPr>
        <w:shd w:val="clear" w:color="auto" w:fill="FEFEFE"/>
        <w:spacing w:after="0" w:line="360" w:lineRule="auto"/>
        <w:rPr>
          <w:ins w:id="14" w:author="Unknown"/>
          <w:rFonts w:ascii="Times New Roman" w:eastAsia="Times New Roman" w:hAnsi="Times New Roman" w:cs="Times New Roman"/>
          <w:color w:val="222222"/>
          <w:sz w:val="28"/>
          <w:szCs w:val="28"/>
          <w:lang w:eastAsia="ru-RU"/>
        </w:rPr>
      </w:pPr>
      <w:proofErr w:type="gramStart"/>
      <w:ins w:id="15" w:author="Unknown">
        <w:r w:rsidRPr="00BA7B62">
          <w:rPr>
            <w:rFonts w:ascii="Times New Roman" w:eastAsia="Times New Roman" w:hAnsi="Times New Roman" w:cs="Times New Roman"/>
            <w:color w:val="222222"/>
            <w:sz w:val="28"/>
            <w:szCs w:val="28"/>
            <w:lang w:eastAsia="ru-RU"/>
          </w:rPr>
          <w:t>На</w:t>
        </w:r>
        <w:proofErr w:type="gramEnd"/>
        <w:r w:rsidRPr="00BA7B62">
          <w:rPr>
            <w:rFonts w:ascii="Times New Roman" w:eastAsia="Times New Roman" w:hAnsi="Times New Roman" w:cs="Times New Roman"/>
            <w:color w:val="222222"/>
            <w:sz w:val="28"/>
            <w:szCs w:val="28"/>
            <w:lang w:eastAsia="ru-RU"/>
          </w:rPr>
          <w:t>қты кәсіпорын қызметінде келесідей жоспарлардың түрлері болады:</w:t>
        </w:r>
      </w:ins>
    </w:p>
    <w:p w:rsidR="00BA7B62" w:rsidRPr="00BA7B62" w:rsidRDefault="00BA7B62" w:rsidP="00BA7B62">
      <w:pPr>
        <w:shd w:val="clear" w:color="auto" w:fill="FEFEFE"/>
        <w:spacing w:after="0" w:line="360" w:lineRule="auto"/>
        <w:rPr>
          <w:ins w:id="16" w:author="Unknown"/>
          <w:rFonts w:ascii="Times New Roman" w:eastAsia="Times New Roman" w:hAnsi="Times New Roman" w:cs="Times New Roman"/>
          <w:color w:val="222222"/>
          <w:sz w:val="28"/>
          <w:szCs w:val="28"/>
          <w:lang w:eastAsia="ru-RU"/>
        </w:rPr>
      </w:pPr>
      <w:ins w:id="17" w:author="Unknown">
        <w:r w:rsidRPr="00BA7B62">
          <w:rPr>
            <w:rFonts w:ascii="Times New Roman" w:eastAsia="Times New Roman" w:hAnsi="Times New Roman" w:cs="Times New Roman"/>
            <w:color w:val="222222"/>
            <w:sz w:val="28"/>
            <w:szCs w:val="28"/>
            <w:lang w:eastAsia="ru-RU"/>
          </w:rPr>
          <w:t xml:space="preserve">· стратегиялық жоспар – ұзақ мерзімді жоспар, көбінде 10 – 15 </w:t>
        </w:r>
        <w:proofErr w:type="gramStart"/>
        <w:r w:rsidRPr="00BA7B62">
          <w:rPr>
            <w:rFonts w:ascii="Times New Roman" w:eastAsia="Times New Roman" w:hAnsi="Times New Roman" w:cs="Times New Roman"/>
            <w:color w:val="222222"/>
            <w:sz w:val="28"/>
            <w:szCs w:val="28"/>
            <w:lang w:eastAsia="ru-RU"/>
          </w:rPr>
          <w:t>жыл</w:t>
        </w:r>
        <w:proofErr w:type="gramEnd"/>
        <w:r w:rsidRPr="00BA7B62">
          <w:rPr>
            <w:rFonts w:ascii="Times New Roman" w:eastAsia="Times New Roman" w:hAnsi="Times New Roman" w:cs="Times New Roman"/>
            <w:color w:val="222222"/>
            <w:sz w:val="28"/>
            <w:szCs w:val="28"/>
            <w:lang w:eastAsia="ru-RU"/>
          </w:rPr>
          <w:t>ға құрылады.</w:t>
        </w:r>
      </w:ins>
    </w:p>
    <w:p w:rsidR="00BA7B62" w:rsidRPr="00BA7B62" w:rsidRDefault="00BA7B62" w:rsidP="00BA7B62">
      <w:pPr>
        <w:shd w:val="clear" w:color="auto" w:fill="FEFEFE"/>
        <w:spacing w:after="0" w:line="360" w:lineRule="auto"/>
        <w:rPr>
          <w:ins w:id="18" w:author="Unknown"/>
          <w:rFonts w:ascii="Times New Roman" w:eastAsia="Times New Roman" w:hAnsi="Times New Roman" w:cs="Times New Roman"/>
          <w:color w:val="222222"/>
          <w:sz w:val="28"/>
          <w:szCs w:val="28"/>
          <w:lang w:eastAsia="ru-RU"/>
        </w:rPr>
      </w:pPr>
      <w:ins w:id="19" w:author="Unknown">
        <w:r w:rsidRPr="00BA7B62">
          <w:rPr>
            <w:rFonts w:ascii="Times New Roman" w:eastAsia="Times New Roman" w:hAnsi="Times New Roman" w:cs="Times New Roman"/>
            <w:color w:val="222222"/>
            <w:sz w:val="28"/>
            <w:szCs w:val="28"/>
            <w:lang w:eastAsia="ru-RU"/>
          </w:rPr>
          <w:t>· ұзақ мерзімді жоспарлар –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неше жылға жасалынады және фирма стратегиясының жекелеген мәселелерін шешуге бағытталған жоспарлар. Бұндай жоспарлар стратегиялық жоспардың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бөлігін құрайды;</w:t>
        </w:r>
      </w:ins>
    </w:p>
    <w:p w:rsidR="00BA7B62" w:rsidRPr="00BA7B62" w:rsidRDefault="00BA7B62" w:rsidP="00BA7B62">
      <w:pPr>
        <w:shd w:val="clear" w:color="auto" w:fill="FEFEFE"/>
        <w:spacing w:after="0" w:line="360" w:lineRule="auto"/>
        <w:rPr>
          <w:ins w:id="20" w:author="Unknown"/>
          <w:rFonts w:ascii="Times New Roman" w:eastAsia="Times New Roman" w:hAnsi="Times New Roman" w:cs="Times New Roman"/>
          <w:color w:val="222222"/>
          <w:sz w:val="28"/>
          <w:szCs w:val="28"/>
          <w:lang w:eastAsia="ru-RU"/>
        </w:rPr>
      </w:pPr>
      <w:ins w:id="21" w:author="Unknown">
        <w:r w:rsidRPr="00BA7B62">
          <w:rPr>
            <w:rFonts w:ascii="Times New Roman" w:eastAsia="Times New Roman" w:hAnsi="Times New Roman" w:cs="Times New Roman"/>
            <w:color w:val="222222"/>
            <w:sz w:val="28"/>
            <w:szCs w:val="28"/>
            <w:lang w:eastAsia="ru-RU"/>
          </w:rPr>
          <w:t>· ағымдық жоспарлар – ағымдағы қаржылық жылдағы фирма қызметінің барлық бағыттары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ігетін жоспарлар;</w:t>
        </w:r>
      </w:ins>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 жедел жоспарлар – қ</w:t>
      </w:r>
      <w:proofErr w:type="gramStart"/>
      <w:r w:rsidRPr="00BA7B62">
        <w:rPr>
          <w:rFonts w:ascii="Times New Roman" w:eastAsia="Times New Roman" w:hAnsi="Times New Roman" w:cs="Times New Roman"/>
          <w:color w:val="222222"/>
          <w:sz w:val="28"/>
          <w:szCs w:val="28"/>
          <w:lang w:eastAsia="ru-RU"/>
        </w:rPr>
        <w:t>ыс</w:t>
      </w:r>
      <w:proofErr w:type="gramEnd"/>
      <w:r w:rsidRPr="00BA7B62">
        <w:rPr>
          <w:rFonts w:ascii="Times New Roman" w:eastAsia="Times New Roman" w:hAnsi="Times New Roman" w:cs="Times New Roman"/>
          <w:color w:val="222222"/>
          <w:sz w:val="28"/>
          <w:szCs w:val="28"/>
          <w:lang w:eastAsia="ru-RU"/>
        </w:rPr>
        <w:t>қа мерзімде кәсіпорын қызметінің нақты мәселелерін шешуге арналған жоспарлар;</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 инвестициялық жобалар –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істік қуаттарды модернизациялауға немесе жаңартуға бағытталған, капитал салымдарының жоспары;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 бизнес</w:t>
      </w:r>
      <w:r w:rsidRPr="00BA7B62">
        <w:rPr>
          <w:rFonts w:ascii="Times New Roman" w:eastAsia="Times New Roman" w:hAnsi="Times New Roman" w:cs="Times New Roman"/>
          <w:color w:val="222222"/>
          <w:sz w:val="28"/>
          <w:szCs w:val="28"/>
          <w:lang w:eastAsia="ru-RU"/>
        </w:rPr>
        <w:noBreakHyphen/>
        <w:t>жоспар – жаңа фирма ашуға арналған жоспарлар, онда кәсіпорын қызметінің бағдарламмасы, кәсіпорын қызметінің нақты жеті</w:t>
      </w:r>
      <w:proofErr w:type="gramStart"/>
      <w:r w:rsidRPr="00BA7B62">
        <w:rPr>
          <w:rFonts w:ascii="Times New Roman" w:eastAsia="Times New Roman" w:hAnsi="Times New Roman" w:cs="Times New Roman"/>
          <w:color w:val="222222"/>
          <w:sz w:val="28"/>
          <w:szCs w:val="28"/>
          <w:lang w:eastAsia="ru-RU"/>
        </w:rPr>
        <w:t>ст</w:t>
      </w:r>
      <w:proofErr w:type="gramEnd"/>
      <w:r w:rsidRPr="00BA7B62">
        <w:rPr>
          <w:rFonts w:ascii="Times New Roman" w:eastAsia="Times New Roman" w:hAnsi="Times New Roman" w:cs="Times New Roman"/>
          <w:color w:val="222222"/>
          <w:sz w:val="28"/>
          <w:szCs w:val="28"/>
          <w:lang w:eastAsia="ru-RU"/>
        </w:rPr>
        <w:t>іктері бойынша нақты шаралардың жоспары, күтілетін шығындар мен табыстар көрсетіледі. Бұл жоспар маркетингтік зерттеулер негізінде дайындалады.</w:t>
      </w:r>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color w:val="222222"/>
          <w:sz w:val="28"/>
          <w:szCs w:val="28"/>
          <w:lang w:eastAsia="ru-RU"/>
        </w:rPr>
        <w:t>Жоғарыда көрсетілген жоспарлар тәжірибеде үш негізгі типке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іктірілуі мүмкін.</w:t>
      </w:r>
    </w:p>
    <w:p w:rsidR="00BA7B62" w:rsidRPr="00BA7B62" w:rsidRDefault="00BA7B62" w:rsidP="00BA7B62">
      <w:pPr>
        <w:shd w:val="clear" w:color="auto" w:fill="FEFEFE"/>
        <w:spacing w:after="0" w:line="360" w:lineRule="auto"/>
        <w:rPr>
          <w:ins w:id="22" w:author="Unknown"/>
          <w:rFonts w:ascii="Times New Roman" w:eastAsia="Times New Roman" w:hAnsi="Times New Roman" w:cs="Times New Roman"/>
          <w:color w:val="222222"/>
          <w:sz w:val="28"/>
          <w:szCs w:val="28"/>
          <w:lang w:eastAsia="ru-RU"/>
        </w:rPr>
      </w:pPr>
      <w:ins w:id="23" w:author="Unknown">
        <w:r w:rsidRPr="00BA7B62">
          <w:rPr>
            <w:rFonts w:ascii="Times New Roman" w:eastAsia="Times New Roman" w:hAnsi="Times New Roman" w:cs="Times New Roman"/>
            <w:color w:val="222222"/>
            <w:sz w:val="28"/>
            <w:szCs w:val="28"/>
            <w:lang w:eastAsia="ru-RU"/>
          </w:rPr>
          <w:t>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іншіден, </w:t>
        </w:r>
        <w:r w:rsidRPr="00BA7B62">
          <w:rPr>
            <w:rFonts w:ascii="Times New Roman" w:eastAsia="Times New Roman" w:hAnsi="Times New Roman" w:cs="Times New Roman"/>
            <w:iCs/>
            <w:color w:val="222222"/>
            <w:sz w:val="28"/>
            <w:szCs w:val="28"/>
            <w:lang w:eastAsia="ru-RU"/>
          </w:rPr>
          <w:t>жоспар</w:t>
        </w:r>
        <w:r w:rsidRPr="00BA7B62">
          <w:rPr>
            <w:rFonts w:ascii="Times New Roman" w:eastAsia="Times New Roman" w:hAnsi="Times New Roman" w:cs="Times New Roman"/>
            <w:iCs/>
            <w:color w:val="222222"/>
            <w:sz w:val="28"/>
            <w:szCs w:val="28"/>
            <w:lang w:eastAsia="ru-RU"/>
          </w:rPr>
          <w:noBreakHyphen/>
          <w:t>мақсат</w:t>
        </w:r>
        <w:r w:rsidRPr="00BA7B62">
          <w:rPr>
            <w:rFonts w:ascii="Times New Roman" w:eastAsia="Times New Roman" w:hAnsi="Times New Roman" w:cs="Times New Roman"/>
            <w:color w:val="222222"/>
            <w:sz w:val="28"/>
            <w:szCs w:val="28"/>
            <w:lang w:eastAsia="ru-RU"/>
          </w:rPr>
          <w:t>, болашақта басқару объектісі мен оның жекелеген элементтерінің жағдайынан күтілетін сандық жыне сапалық қасиеттерінің жиынтығын көрсетеді.</w:t>
        </w:r>
      </w:ins>
    </w:p>
    <w:p w:rsidR="00BA7B62" w:rsidRPr="00BA7B62" w:rsidRDefault="00BA7B62" w:rsidP="00BA7B62">
      <w:pPr>
        <w:shd w:val="clear" w:color="auto" w:fill="FEFEFE"/>
        <w:spacing w:after="0" w:line="360" w:lineRule="auto"/>
        <w:rPr>
          <w:ins w:id="24" w:author="Unknown"/>
          <w:rFonts w:ascii="Times New Roman" w:eastAsia="Times New Roman" w:hAnsi="Times New Roman" w:cs="Times New Roman"/>
          <w:color w:val="222222"/>
          <w:sz w:val="28"/>
          <w:szCs w:val="28"/>
          <w:lang w:eastAsia="ru-RU"/>
        </w:rPr>
      </w:pPr>
      <w:ins w:id="25" w:author="Unknown">
        <w:r w:rsidRPr="00BA7B62">
          <w:rPr>
            <w:rFonts w:ascii="Times New Roman" w:eastAsia="Times New Roman" w:hAnsi="Times New Roman" w:cs="Times New Roman"/>
            <w:color w:val="222222"/>
            <w:sz w:val="28"/>
            <w:szCs w:val="28"/>
            <w:lang w:eastAsia="ru-RU"/>
          </w:rPr>
          <w:t>Екіншіден, </w:t>
        </w:r>
        <w:r w:rsidRPr="00BA7B62">
          <w:rPr>
            <w:rFonts w:ascii="Times New Roman" w:eastAsia="Times New Roman" w:hAnsi="Times New Roman" w:cs="Times New Roman"/>
            <w:iCs/>
            <w:color w:val="222222"/>
            <w:sz w:val="28"/>
            <w:szCs w:val="28"/>
            <w:lang w:eastAsia="ru-RU"/>
          </w:rPr>
          <w:t>қайталанып отыратын і</w:t>
        </w:r>
        <w:proofErr w:type="gramStart"/>
        <w:r w:rsidRPr="00BA7B62">
          <w:rPr>
            <w:rFonts w:ascii="Times New Roman" w:eastAsia="Times New Roman" w:hAnsi="Times New Roman" w:cs="Times New Roman"/>
            <w:iCs/>
            <w:color w:val="222222"/>
            <w:sz w:val="28"/>
            <w:szCs w:val="28"/>
            <w:lang w:eastAsia="ru-RU"/>
          </w:rPr>
          <w:t>с</w:t>
        </w:r>
        <w:r w:rsidRPr="00BA7B62">
          <w:rPr>
            <w:rFonts w:ascii="Times New Roman" w:eastAsia="Times New Roman" w:hAnsi="Times New Roman" w:cs="Times New Roman"/>
            <w:iCs/>
            <w:color w:val="222222"/>
            <w:sz w:val="28"/>
            <w:szCs w:val="28"/>
            <w:lang w:eastAsia="ru-RU"/>
          </w:rPr>
          <w:noBreakHyphen/>
        </w:r>
        <w:proofErr w:type="gramEnd"/>
        <w:r w:rsidRPr="00BA7B62">
          <w:rPr>
            <w:rFonts w:ascii="Times New Roman" w:eastAsia="Times New Roman" w:hAnsi="Times New Roman" w:cs="Times New Roman"/>
            <w:iCs/>
            <w:color w:val="222222"/>
            <w:sz w:val="28"/>
            <w:szCs w:val="28"/>
            <w:lang w:eastAsia="ru-RU"/>
          </w:rPr>
          <w:t>әрекеттер үшін жасалатын жоспар</w:t>
        </w:r>
        <w:r w:rsidRPr="00BA7B62">
          <w:rPr>
            <w:rFonts w:ascii="Times New Roman" w:eastAsia="Times New Roman" w:hAnsi="Times New Roman" w:cs="Times New Roman"/>
            <w:color w:val="222222"/>
            <w:sz w:val="28"/>
            <w:szCs w:val="28"/>
            <w:lang w:eastAsia="ru-RU"/>
          </w:rPr>
          <w:t>,</w:t>
        </w:r>
        <w:r w:rsidRPr="00BA7B62">
          <w:rPr>
            <w:rFonts w:ascii="Times New Roman" w:eastAsia="Times New Roman" w:hAnsi="Times New Roman" w:cs="Times New Roman"/>
            <w:iCs/>
            <w:color w:val="222222"/>
            <w:sz w:val="28"/>
            <w:szCs w:val="28"/>
            <w:lang w:eastAsia="ru-RU"/>
          </w:rPr>
          <w:t> </w:t>
        </w:r>
        <w:r w:rsidRPr="00BA7B62">
          <w:rPr>
            <w:rFonts w:ascii="Times New Roman" w:eastAsia="Times New Roman" w:hAnsi="Times New Roman" w:cs="Times New Roman"/>
            <w:color w:val="222222"/>
            <w:sz w:val="28"/>
            <w:szCs w:val="28"/>
            <w:lang w:eastAsia="ru-RU"/>
          </w:rPr>
          <w:t>стандартты ситуацияларда орындау тәртібі мен оның мерзімін көрсетеді. Мысал ретінде, транспорттың жүру кестесі мен кино сеанстардың кестесін және т.б. айтуға болады.</w:t>
        </w:r>
      </w:ins>
    </w:p>
    <w:p w:rsidR="00BA7B62" w:rsidRPr="00BA7B62" w:rsidRDefault="00BA7B62" w:rsidP="00BA7B62">
      <w:pPr>
        <w:shd w:val="clear" w:color="auto" w:fill="FEFEFE"/>
        <w:spacing w:after="0" w:line="360" w:lineRule="auto"/>
        <w:rPr>
          <w:ins w:id="26" w:author="Unknown"/>
          <w:rFonts w:ascii="Times New Roman" w:eastAsia="Times New Roman" w:hAnsi="Times New Roman" w:cs="Times New Roman"/>
          <w:color w:val="222222"/>
          <w:sz w:val="28"/>
          <w:szCs w:val="28"/>
          <w:lang w:eastAsia="ru-RU"/>
        </w:rPr>
      </w:pPr>
      <w:ins w:id="27" w:author="Unknown">
        <w:r w:rsidRPr="00BA7B62">
          <w:rPr>
            <w:rFonts w:ascii="Times New Roman" w:eastAsia="Times New Roman" w:hAnsi="Times New Roman" w:cs="Times New Roman"/>
            <w:color w:val="222222"/>
            <w:sz w:val="28"/>
            <w:szCs w:val="28"/>
            <w:lang w:eastAsia="ru-RU"/>
          </w:rPr>
          <w:lastRenderedPageBreak/>
          <w:t>Үшіншіден, </w:t>
        </w:r>
        <w:r w:rsidRPr="00BA7B62">
          <w:rPr>
            <w:rFonts w:ascii="Times New Roman" w:eastAsia="Times New Roman" w:hAnsi="Times New Roman" w:cs="Times New Roman"/>
            <w:iCs/>
            <w:color w:val="222222"/>
            <w:sz w:val="28"/>
            <w:szCs w:val="28"/>
            <w:lang w:eastAsia="ru-RU"/>
          </w:rPr>
          <w:t>қайталанбайтын і</w:t>
        </w:r>
        <w:proofErr w:type="gramStart"/>
        <w:r w:rsidRPr="00BA7B62">
          <w:rPr>
            <w:rFonts w:ascii="Times New Roman" w:eastAsia="Times New Roman" w:hAnsi="Times New Roman" w:cs="Times New Roman"/>
            <w:iCs/>
            <w:color w:val="222222"/>
            <w:sz w:val="28"/>
            <w:szCs w:val="28"/>
            <w:lang w:eastAsia="ru-RU"/>
          </w:rPr>
          <w:t>с</w:t>
        </w:r>
        <w:r w:rsidRPr="00BA7B62">
          <w:rPr>
            <w:rFonts w:ascii="Times New Roman" w:eastAsia="Times New Roman" w:hAnsi="Times New Roman" w:cs="Times New Roman"/>
            <w:iCs/>
            <w:color w:val="222222"/>
            <w:sz w:val="28"/>
            <w:szCs w:val="28"/>
            <w:lang w:eastAsia="ru-RU"/>
          </w:rPr>
          <w:noBreakHyphen/>
        </w:r>
        <w:proofErr w:type="gramEnd"/>
        <w:r w:rsidRPr="00BA7B62">
          <w:rPr>
            <w:rFonts w:ascii="Times New Roman" w:eastAsia="Times New Roman" w:hAnsi="Times New Roman" w:cs="Times New Roman"/>
            <w:iCs/>
            <w:color w:val="222222"/>
            <w:sz w:val="28"/>
            <w:szCs w:val="28"/>
            <w:lang w:eastAsia="ru-RU"/>
          </w:rPr>
          <w:t>әрекеттер үшін жасалатын жоспарлар</w:t>
        </w:r>
        <w:r w:rsidRPr="00BA7B62">
          <w:rPr>
            <w:rFonts w:ascii="Times New Roman" w:eastAsia="Times New Roman" w:hAnsi="Times New Roman" w:cs="Times New Roman"/>
            <w:color w:val="222222"/>
            <w:sz w:val="28"/>
            <w:szCs w:val="28"/>
            <w:lang w:eastAsia="ru-RU"/>
          </w:rPr>
          <w:t xml:space="preserve">, қайта туындаған мәселелер, ерекше шешімдер үшін құрылады. Олар фирма қызметінің дамуы мен өзгерісін сипаттайды. </w:t>
        </w:r>
        <w:proofErr w:type="gramStart"/>
        <w:r w:rsidRPr="00BA7B62">
          <w:rPr>
            <w:rFonts w:ascii="Times New Roman" w:eastAsia="Times New Roman" w:hAnsi="Times New Roman" w:cs="Times New Roman"/>
            <w:color w:val="222222"/>
            <w:sz w:val="28"/>
            <w:szCs w:val="28"/>
            <w:lang w:eastAsia="ru-RU"/>
          </w:rPr>
          <w:t>Б</w:t>
        </w:r>
        <w:proofErr w:type="gramEnd"/>
        <w:r w:rsidRPr="00BA7B62">
          <w:rPr>
            <w:rFonts w:ascii="Times New Roman" w:eastAsia="Times New Roman" w:hAnsi="Times New Roman" w:cs="Times New Roman"/>
            <w:color w:val="222222"/>
            <w:sz w:val="28"/>
            <w:szCs w:val="28"/>
            <w:lang w:eastAsia="ru-RU"/>
          </w:rPr>
          <w:t>ұндай жоспарлар бюджет, бағдарлама, жүйелік кесте нысанында құрылуы мүмкін.</w:t>
        </w:r>
      </w:ins>
    </w:p>
    <w:p w:rsidR="00BA7B62" w:rsidRPr="00BA7B62" w:rsidRDefault="00BA7B62" w:rsidP="00BA7B62">
      <w:pPr>
        <w:shd w:val="clear" w:color="auto" w:fill="FEFEFE"/>
        <w:spacing w:after="0" w:line="360" w:lineRule="auto"/>
        <w:rPr>
          <w:rFonts w:ascii="Times New Roman" w:eastAsia="Times New Roman" w:hAnsi="Times New Roman" w:cs="Times New Roman"/>
          <w:color w:val="222222"/>
          <w:sz w:val="28"/>
          <w:szCs w:val="28"/>
          <w:lang w:val="en-US" w:eastAsia="ru-RU"/>
        </w:rPr>
      </w:pPr>
    </w:p>
    <w:p w:rsidR="00BA7B62" w:rsidRPr="00BA7B62" w:rsidRDefault="00BA7B62" w:rsidP="00BA7B62">
      <w:pPr>
        <w:shd w:val="clear" w:color="auto" w:fill="FEFEFE"/>
        <w:spacing w:after="0" w:line="360" w:lineRule="auto"/>
        <w:rPr>
          <w:ins w:id="28" w:author="Unknown"/>
          <w:rFonts w:ascii="Times New Roman" w:eastAsia="Times New Roman" w:hAnsi="Times New Roman" w:cs="Times New Roman"/>
          <w:color w:val="222222"/>
          <w:sz w:val="28"/>
          <w:szCs w:val="28"/>
          <w:lang w:val="en-US" w:eastAsia="ru-RU"/>
        </w:rPr>
      </w:pPr>
      <w:ins w:id="29" w:author="Unknown">
        <w:r w:rsidRPr="00BA7B62">
          <w:rPr>
            <w:rFonts w:ascii="Times New Roman" w:eastAsia="Times New Roman" w:hAnsi="Times New Roman" w:cs="Times New Roman"/>
            <w:color w:val="222222"/>
            <w:sz w:val="28"/>
            <w:szCs w:val="28"/>
            <w:lang w:val="en-US" w:eastAsia="ru-RU"/>
          </w:rPr>
          <w:t xml:space="preserve">2. </w:t>
        </w:r>
        <w:r w:rsidRPr="00BA7B62">
          <w:rPr>
            <w:rFonts w:ascii="Times New Roman" w:eastAsia="Times New Roman" w:hAnsi="Times New Roman" w:cs="Times New Roman"/>
            <w:color w:val="222222"/>
            <w:sz w:val="28"/>
            <w:szCs w:val="28"/>
            <w:lang w:eastAsia="ru-RU"/>
          </w:rPr>
          <w:t>Өндірісті</w:t>
        </w:r>
        <w:r w:rsidRPr="00BA7B62">
          <w:rPr>
            <w:rFonts w:ascii="Times New Roman" w:eastAsia="Times New Roman" w:hAnsi="Times New Roman" w:cs="Times New Roman"/>
            <w:color w:val="222222"/>
            <w:sz w:val="28"/>
            <w:szCs w:val="28"/>
            <w:lang w:val="en-US" w:eastAsia="ru-RU"/>
          </w:rPr>
          <w:t xml:space="preserve"> </w:t>
        </w:r>
        <w:r w:rsidRPr="00BA7B62">
          <w:rPr>
            <w:rFonts w:ascii="Times New Roman" w:eastAsia="Times New Roman" w:hAnsi="Times New Roman" w:cs="Times New Roman"/>
            <w:color w:val="222222"/>
            <w:sz w:val="28"/>
            <w:szCs w:val="28"/>
            <w:lang w:eastAsia="ru-RU"/>
          </w:rPr>
          <w:t>жоспарлаудың</w:t>
        </w:r>
        <w:r w:rsidRPr="00BA7B62">
          <w:rPr>
            <w:rFonts w:ascii="Times New Roman" w:eastAsia="Times New Roman" w:hAnsi="Times New Roman" w:cs="Times New Roman"/>
            <w:color w:val="222222"/>
            <w:sz w:val="28"/>
            <w:szCs w:val="28"/>
            <w:lang w:val="en-US" w:eastAsia="ru-RU"/>
          </w:rPr>
          <w:t xml:space="preserve"> </w:t>
        </w:r>
        <w:r w:rsidRPr="00BA7B62">
          <w:rPr>
            <w:rFonts w:ascii="Times New Roman" w:eastAsia="Times New Roman" w:hAnsi="Times New Roman" w:cs="Times New Roman"/>
            <w:color w:val="222222"/>
            <w:sz w:val="28"/>
            <w:szCs w:val="28"/>
            <w:lang w:eastAsia="ru-RU"/>
          </w:rPr>
          <w:t>принциптері</w:t>
        </w:r>
        <w:r w:rsidRPr="00BA7B62">
          <w:rPr>
            <w:rFonts w:ascii="Times New Roman" w:eastAsia="Times New Roman" w:hAnsi="Times New Roman" w:cs="Times New Roman"/>
            <w:color w:val="222222"/>
            <w:sz w:val="28"/>
            <w:szCs w:val="28"/>
            <w:lang w:val="en-US" w:eastAsia="ru-RU"/>
          </w:rPr>
          <w:t xml:space="preserve"> </w:t>
        </w:r>
        <w:r w:rsidRPr="00BA7B62">
          <w:rPr>
            <w:rFonts w:ascii="Times New Roman" w:eastAsia="Times New Roman" w:hAnsi="Times New Roman" w:cs="Times New Roman"/>
            <w:color w:val="222222"/>
            <w:sz w:val="28"/>
            <w:szCs w:val="28"/>
            <w:lang w:eastAsia="ru-RU"/>
          </w:rPr>
          <w:t>мен</w:t>
        </w:r>
        <w:r w:rsidRPr="00BA7B62">
          <w:rPr>
            <w:rFonts w:ascii="Times New Roman" w:eastAsia="Times New Roman" w:hAnsi="Times New Roman" w:cs="Times New Roman"/>
            <w:color w:val="222222"/>
            <w:sz w:val="28"/>
            <w:szCs w:val="28"/>
            <w:lang w:val="en-US" w:eastAsia="ru-RU"/>
          </w:rPr>
          <w:t xml:space="preserve"> </w:t>
        </w:r>
        <w:r w:rsidRPr="00BA7B62">
          <w:rPr>
            <w:rFonts w:ascii="Times New Roman" w:eastAsia="Times New Roman" w:hAnsi="Times New Roman" w:cs="Times New Roman"/>
            <w:color w:val="222222"/>
            <w:sz w:val="28"/>
            <w:szCs w:val="28"/>
            <w:lang w:eastAsia="ru-RU"/>
          </w:rPr>
          <w:t>ұйымдастырылуы</w:t>
        </w:r>
      </w:ins>
    </w:p>
    <w:p w:rsidR="00BA7B62" w:rsidRPr="00BA7B62" w:rsidRDefault="00BA7B62" w:rsidP="00BA7B62">
      <w:pPr>
        <w:shd w:val="clear" w:color="auto" w:fill="FEFEFE"/>
        <w:spacing w:after="0" w:line="360" w:lineRule="auto"/>
        <w:rPr>
          <w:ins w:id="30" w:author="Unknown"/>
          <w:rFonts w:ascii="Times New Roman" w:eastAsia="Times New Roman" w:hAnsi="Times New Roman" w:cs="Times New Roman"/>
          <w:color w:val="222222"/>
          <w:sz w:val="28"/>
          <w:szCs w:val="28"/>
          <w:lang w:eastAsia="ru-RU"/>
        </w:rPr>
      </w:pPr>
      <w:ins w:id="31" w:author="Unknown">
        <w:r w:rsidRPr="00BA7B62">
          <w:rPr>
            <w:rFonts w:ascii="Times New Roman" w:eastAsia="Times New Roman" w:hAnsi="Times New Roman" w:cs="Times New Roman"/>
            <w:color w:val="222222"/>
            <w:sz w:val="28"/>
            <w:szCs w:val="28"/>
            <w:lang w:eastAsia="ru-RU"/>
          </w:rPr>
          <w:t>Жоспарлау процесі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қатар принциптерге немесе ережелерге негізделеді.</w:t>
        </w:r>
      </w:ins>
    </w:p>
    <w:p w:rsidR="00BA7B62" w:rsidRPr="00BA7B62" w:rsidRDefault="00BA7B62" w:rsidP="00BA7B62">
      <w:pPr>
        <w:shd w:val="clear" w:color="auto" w:fill="FEFEFE"/>
        <w:spacing w:after="0" w:line="360" w:lineRule="auto"/>
        <w:rPr>
          <w:ins w:id="32" w:author="Unknown"/>
          <w:rFonts w:ascii="Times New Roman" w:eastAsia="Times New Roman" w:hAnsi="Times New Roman" w:cs="Times New Roman"/>
          <w:color w:val="222222"/>
          <w:sz w:val="28"/>
          <w:szCs w:val="28"/>
          <w:lang w:eastAsia="ru-RU"/>
        </w:rPr>
      </w:pPr>
      <w:ins w:id="33" w:author="Unknown">
        <w:r w:rsidRPr="00BA7B62">
          <w:rPr>
            <w:rFonts w:ascii="Times New Roman" w:eastAsia="Times New Roman" w:hAnsi="Times New Roman" w:cs="Times New Roman"/>
            <w:color w:val="222222"/>
            <w:sz w:val="28"/>
            <w:szCs w:val="28"/>
            <w:lang w:eastAsia="ru-RU"/>
          </w:rPr>
          <w:t xml:space="preserve">Негізгі, </w:t>
        </w:r>
        <w:bookmarkStart w:id="34" w:name="_GoBack"/>
        <w:bookmarkEnd w:id="34"/>
        <w:r w:rsidRPr="00BA7B62">
          <w:rPr>
            <w:rFonts w:ascii="Times New Roman" w:eastAsia="Times New Roman" w:hAnsi="Times New Roman" w:cs="Times New Roman"/>
            <w:color w:val="222222"/>
            <w:sz w:val="28"/>
            <w:szCs w:val="28"/>
            <w:lang w:eastAsia="ru-RU"/>
          </w:rPr>
          <w:t>бас принциптерге,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істік демократия жағдайында нарықтық жоспарлауда, оның бастапқы кезендеріндегі жоспарлау жұмысына қызметкерлердің максималды санының қатысуы болып табылады.</w:t>
        </w:r>
      </w:ins>
    </w:p>
    <w:p w:rsidR="00BA7B62" w:rsidRPr="00BA7B62" w:rsidRDefault="00BA7B62" w:rsidP="00BA7B62">
      <w:pPr>
        <w:shd w:val="clear" w:color="auto" w:fill="FEFEFE"/>
        <w:spacing w:after="0" w:line="360" w:lineRule="auto"/>
        <w:rPr>
          <w:ins w:id="35" w:author="Unknown"/>
          <w:rFonts w:ascii="Times New Roman" w:eastAsia="Times New Roman" w:hAnsi="Times New Roman" w:cs="Times New Roman"/>
          <w:color w:val="222222"/>
          <w:sz w:val="28"/>
          <w:szCs w:val="28"/>
          <w:lang w:eastAsia="ru-RU"/>
        </w:rPr>
      </w:pPr>
      <w:ins w:id="36" w:author="Unknown">
        <w:r w:rsidRPr="00BA7B62">
          <w:rPr>
            <w:rFonts w:ascii="Times New Roman" w:eastAsia="Times New Roman" w:hAnsi="Times New Roman" w:cs="Times New Roman"/>
            <w:color w:val="222222"/>
            <w:sz w:val="28"/>
            <w:szCs w:val="28"/>
            <w:lang w:eastAsia="ru-RU"/>
          </w:rPr>
          <w:t>Жоспардың басқа принципіне, фирманың шаруашылық қызметі сипатына сай үздіксіздікті жатқызуға болады, нәтижесінде жоспарды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реттік акті ретінде емес, яғни өзгеріп жатқан жағдайларға сай ұйымды қайта жаңарту жобаларын құру, ресурстарды бөлу, стратегияны дайындау, мақсат қою, жоспар құру процесінің үнемі жаңартылып отыруы </w:t>
        </w:r>
        <w:proofErr w:type="gramStart"/>
        <w:r w:rsidRPr="00BA7B62">
          <w:rPr>
            <w:rFonts w:ascii="Times New Roman" w:eastAsia="Times New Roman" w:hAnsi="Times New Roman" w:cs="Times New Roman"/>
            <w:color w:val="222222"/>
            <w:sz w:val="28"/>
            <w:szCs w:val="28"/>
            <w:lang w:eastAsia="ru-RU"/>
          </w:rPr>
          <w:t>деп</w:t>
        </w:r>
        <w:proofErr w:type="gramEnd"/>
        <w:r w:rsidRPr="00BA7B62">
          <w:rPr>
            <w:rFonts w:ascii="Times New Roman" w:eastAsia="Times New Roman" w:hAnsi="Times New Roman" w:cs="Times New Roman"/>
            <w:color w:val="222222"/>
            <w:sz w:val="28"/>
            <w:szCs w:val="28"/>
            <w:lang w:eastAsia="ru-RU"/>
          </w:rPr>
          <w:t xml:space="preserve"> қарастыруға болады.</w:t>
        </w:r>
      </w:ins>
    </w:p>
    <w:p w:rsidR="00BA7B62" w:rsidRPr="00BA7B62" w:rsidRDefault="00BA7B62" w:rsidP="00BA7B62">
      <w:pPr>
        <w:shd w:val="clear" w:color="auto" w:fill="FEFEFE"/>
        <w:spacing w:after="0" w:line="360" w:lineRule="auto"/>
        <w:rPr>
          <w:ins w:id="37" w:author="Unknown"/>
          <w:rFonts w:ascii="Times New Roman" w:eastAsia="Times New Roman" w:hAnsi="Times New Roman" w:cs="Times New Roman"/>
          <w:color w:val="222222"/>
          <w:sz w:val="28"/>
          <w:szCs w:val="28"/>
          <w:lang w:eastAsia="ru-RU"/>
        </w:rPr>
      </w:pPr>
      <w:ins w:id="38" w:author="Unknown">
        <w:r w:rsidRPr="00BA7B62">
          <w:rPr>
            <w:rFonts w:ascii="Times New Roman" w:eastAsia="Times New Roman" w:hAnsi="Times New Roman" w:cs="Times New Roman"/>
            <w:color w:val="222222"/>
            <w:sz w:val="28"/>
            <w:szCs w:val="28"/>
            <w:lang w:eastAsia="ru-RU"/>
          </w:rPr>
          <w:t>Жоспар процесінің негізінде үйлесті</w:t>
        </w:r>
        <w:proofErr w:type="gramStart"/>
        <w:r w:rsidRPr="00BA7B62">
          <w:rPr>
            <w:rFonts w:ascii="Times New Roman" w:eastAsia="Times New Roman" w:hAnsi="Times New Roman" w:cs="Times New Roman"/>
            <w:color w:val="222222"/>
            <w:sz w:val="28"/>
            <w:szCs w:val="28"/>
            <w:lang w:eastAsia="ru-RU"/>
          </w:rPr>
          <w:t>к</w:t>
        </w:r>
        <w:proofErr w:type="gramEnd"/>
        <w:r w:rsidRPr="00BA7B62">
          <w:rPr>
            <w:rFonts w:ascii="Times New Roman" w:eastAsia="Times New Roman" w:hAnsi="Times New Roman" w:cs="Times New Roman"/>
            <w:color w:val="222222"/>
            <w:sz w:val="28"/>
            <w:szCs w:val="28"/>
            <w:lang w:eastAsia="ru-RU"/>
          </w:rPr>
          <w:t xml:space="preserve"> және интеграция принциптері жатыр. Жоспарлы қызметтің үйлестігі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деңгейдегі бөлімшелер арасындағы «горизонталдық бойынша» жүргізілсе, ал интеграция - жоғары тұрғандар мен төменде тұрғандар арасындағы </w:t>
        </w:r>
        <w:r w:rsidRPr="00BA7B62">
          <w:rPr>
            <w:rFonts w:ascii="Times New Roman" w:eastAsia="Times New Roman" w:hAnsi="Times New Roman" w:cs="Times New Roman"/>
            <w:color w:val="222222"/>
            <w:sz w:val="28"/>
            <w:szCs w:val="28"/>
            <w:lang w:eastAsia="ru-RU"/>
          </w:rPr>
          <w:noBreakHyphen/>
          <w:t xml:space="preserve"> «вертикалдық бойынша» жүргізіледі.</w:t>
        </w:r>
      </w:ins>
    </w:p>
    <w:p w:rsidR="00BA7B62" w:rsidRPr="00BA7B62" w:rsidRDefault="00BA7B62" w:rsidP="00BA7B62">
      <w:pPr>
        <w:shd w:val="clear" w:color="auto" w:fill="FEFEFE"/>
        <w:spacing w:after="0" w:line="360" w:lineRule="auto"/>
        <w:rPr>
          <w:ins w:id="39" w:author="Unknown"/>
          <w:rFonts w:ascii="Times New Roman" w:eastAsia="Times New Roman" w:hAnsi="Times New Roman" w:cs="Times New Roman"/>
          <w:color w:val="222222"/>
          <w:sz w:val="28"/>
          <w:szCs w:val="28"/>
          <w:lang w:eastAsia="ru-RU"/>
        </w:rPr>
      </w:pPr>
      <w:ins w:id="40" w:author="Unknown">
        <w:r w:rsidRPr="00BA7B62">
          <w:rPr>
            <w:rFonts w:ascii="Times New Roman" w:eastAsia="Times New Roman" w:hAnsi="Times New Roman" w:cs="Times New Roman"/>
            <w:color w:val="222222"/>
            <w:sz w:val="28"/>
            <w:szCs w:val="28"/>
            <w:lang w:eastAsia="ru-RU"/>
          </w:rPr>
          <w:t>Жоспарлаудың маңызды принципі үнемділік болып табылады. Оның мәні, жоспардан алынатын нәтиженің максималдығымен байланысты, мақсаттарға жету жолдарын қарастыру болса, ал жоспарды құру шығындары одан кө</w:t>
        </w:r>
        <w:proofErr w:type="gramStart"/>
        <w:r w:rsidRPr="00BA7B62">
          <w:rPr>
            <w:rFonts w:ascii="Times New Roman" w:eastAsia="Times New Roman" w:hAnsi="Times New Roman" w:cs="Times New Roman"/>
            <w:color w:val="222222"/>
            <w:sz w:val="28"/>
            <w:szCs w:val="28"/>
            <w:lang w:eastAsia="ru-RU"/>
          </w:rPr>
          <w:t>п</w:t>
        </w:r>
        <w:proofErr w:type="gramEnd"/>
        <w:r w:rsidRPr="00BA7B62">
          <w:rPr>
            <w:rFonts w:ascii="Times New Roman" w:eastAsia="Times New Roman" w:hAnsi="Times New Roman" w:cs="Times New Roman"/>
            <w:color w:val="222222"/>
            <w:sz w:val="28"/>
            <w:szCs w:val="28"/>
            <w:lang w:eastAsia="ru-RU"/>
          </w:rPr>
          <w:t xml:space="preserve"> болмау қажет.</w:t>
        </w:r>
      </w:ins>
    </w:p>
    <w:p w:rsidR="00BA7B62" w:rsidRPr="00BA7B62" w:rsidRDefault="00BA7B62" w:rsidP="00BA7B62">
      <w:pPr>
        <w:shd w:val="clear" w:color="auto" w:fill="FEFEFE"/>
        <w:spacing w:after="0" w:line="360" w:lineRule="auto"/>
        <w:rPr>
          <w:ins w:id="41" w:author="Unknown"/>
          <w:rFonts w:ascii="Times New Roman" w:eastAsia="Times New Roman" w:hAnsi="Times New Roman" w:cs="Times New Roman"/>
          <w:color w:val="222222"/>
          <w:sz w:val="28"/>
          <w:szCs w:val="28"/>
          <w:lang w:eastAsia="ru-RU"/>
        </w:rPr>
      </w:pPr>
      <w:ins w:id="42" w:author="Unknown">
        <w:r w:rsidRPr="00BA7B62">
          <w:rPr>
            <w:rFonts w:ascii="Times New Roman" w:eastAsia="Times New Roman" w:hAnsi="Times New Roman" w:cs="Times New Roman"/>
            <w:color w:val="222222"/>
            <w:sz w:val="28"/>
            <w:szCs w:val="28"/>
            <w:lang w:eastAsia="ru-RU"/>
          </w:rPr>
          <w:t>Тағы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принцип, жоспарды орындауға жағдай жасалмаса, онда ол қағаз бетінде орындалмай қала береді.</w:t>
        </w:r>
      </w:ins>
    </w:p>
    <w:p w:rsidR="00BA7B62" w:rsidRPr="00BA7B62" w:rsidRDefault="00BA7B62" w:rsidP="00BA7B62">
      <w:pPr>
        <w:shd w:val="clear" w:color="auto" w:fill="FEFEFE"/>
        <w:spacing w:after="0" w:line="360" w:lineRule="auto"/>
        <w:rPr>
          <w:ins w:id="43" w:author="Unknown"/>
          <w:rFonts w:ascii="Times New Roman" w:eastAsia="Times New Roman" w:hAnsi="Times New Roman" w:cs="Times New Roman"/>
          <w:color w:val="222222"/>
          <w:sz w:val="28"/>
          <w:szCs w:val="28"/>
          <w:lang w:eastAsia="ru-RU"/>
        </w:rPr>
      </w:pPr>
      <w:ins w:id="44" w:author="Unknown">
        <w:r w:rsidRPr="00BA7B62">
          <w:rPr>
            <w:rFonts w:ascii="Times New Roman" w:eastAsia="Times New Roman" w:hAnsi="Times New Roman" w:cs="Times New Roman"/>
            <w:color w:val="222222"/>
            <w:sz w:val="28"/>
            <w:szCs w:val="28"/>
            <w:lang w:eastAsia="ru-RU"/>
          </w:rPr>
          <w:t xml:space="preserve">Жоғарыда аталған принциптерден басқа, тәжірибеде </w:t>
        </w:r>
        <w:proofErr w:type="gramStart"/>
        <w:r w:rsidRPr="00BA7B62">
          <w:rPr>
            <w:rFonts w:ascii="Times New Roman" w:eastAsia="Times New Roman" w:hAnsi="Times New Roman" w:cs="Times New Roman"/>
            <w:color w:val="222222"/>
            <w:sz w:val="28"/>
            <w:szCs w:val="28"/>
            <w:lang w:eastAsia="ru-RU"/>
          </w:rPr>
          <w:t>бас</w:t>
        </w:r>
        <w:proofErr w:type="gramEnd"/>
        <w:r w:rsidRPr="00BA7B62">
          <w:rPr>
            <w:rFonts w:ascii="Times New Roman" w:eastAsia="Times New Roman" w:hAnsi="Times New Roman" w:cs="Times New Roman"/>
            <w:color w:val="222222"/>
            <w:sz w:val="28"/>
            <w:szCs w:val="28"/>
            <w:lang w:eastAsia="ru-RU"/>
          </w:rPr>
          <w:t>қа да принциптер (жоспарлаудың ғылыми сипаттамасы, пропорционалдық, жоспарлардың әдістемелік бірлігі, жинақтаулық, оңтайлық және т.б.) қолданылады.</w:t>
        </w:r>
      </w:ins>
    </w:p>
    <w:p w:rsidR="00BA7B62" w:rsidRPr="00BA7B62" w:rsidRDefault="00BA7B62" w:rsidP="00BA7B62">
      <w:pPr>
        <w:shd w:val="clear" w:color="auto" w:fill="FEFEFE"/>
        <w:spacing w:after="0" w:line="360" w:lineRule="auto"/>
        <w:rPr>
          <w:ins w:id="45" w:author="Unknown"/>
          <w:rFonts w:ascii="Times New Roman" w:eastAsia="Times New Roman" w:hAnsi="Times New Roman" w:cs="Times New Roman"/>
          <w:color w:val="222222"/>
          <w:sz w:val="28"/>
          <w:szCs w:val="28"/>
          <w:lang w:eastAsia="ru-RU"/>
        </w:rPr>
      </w:pPr>
      <w:ins w:id="46" w:author="Unknown">
        <w:r w:rsidRPr="00BA7B62">
          <w:rPr>
            <w:rFonts w:ascii="Times New Roman" w:eastAsia="Times New Roman" w:hAnsi="Times New Roman" w:cs="Times New Roman"/>
            <w:color w:val="222222"/>
            <w:sz w:val="28"/>
            <w:szCs w:val="28"/>
            <w:lang w:eastAsia="ru-RU"/>
          </w:rPr>
          <w:t>Жоспарлау принциптерін жүзеге асыру кейбі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ережелер мен талаптарды қолдануға жағдай жасайды:</w:t>
        </w:r>
      </w:ins>
    </w:p>
    <w:p w:rsidR="00BA7B62" w:rsidRPr="00BA7B62" w:rsidRDefault="00BA7B62" w:rsidP="00BA7B62">
      <w:pPr>
        <w:shd w:val="clear" w:color="auto" w:fill="FEFEFE"/>
        <w:spacing w:after="0" w:line="360" w:lineRule="auto"/>
        <w:rPr>
          <w:ins w:id="47" w:author="Unknown"/>
          <w:rFonts w:ascii="Times New Roman" w:eastAsia="Times New Roman" w:hAnsi="Times New Roman" w:cs="Times New Roman"/>
          <w:color w:val="222222"/>
          <w:sz w:val="28"/>
          <w:szCs w:val="28"/>
          <w:lang w:eastAsia="ru-RU"/>
        </w:rPr>
      </w:pPr>
      <w:ins w:id="48" w:author="Unknown">
        <w:r w:rsidRPr="00BA7B62">
          <w:rPr>
            <w:rFonts w:ascii="Times New Roman" w:eastAsia="Times New Roman" w:hAnsi="Times New Roman" w:cs="Times New Roman"/>
            <w:iCs/>
            <w:color w:val="222222"/>
            <w:sz w:val="28"/>
            <w:szCs w:val="28"/>
            <w:lang w:eastAsia="ru-RU"/>
          </w:rPr>
          <w:lastRenderedPageBreak/>
          <w:t>1. Басқару деңгейлерінің байланысы</w:t>
        </w:r>
      </w:ins>
    </w:p>
    <w:p w:rsidR="00BA7B62" w:rsidRPr="00BA7B62" w:rsidRDefault="00BA7B62" w:rsidP="00BA7B62">
      <w:pPr>
        <w:shd w:val="clear" w:color="auto" w:fill="FEFEFE"/>
        <w:spacing w:after="0" w:line="360" w:lineRule="auto"/>
        <w:rPr>
          <w:ins w:id="49" w:author="Unknown"/>
          <w:rFonts w:ascii="Times New Roman" w:eastAsia="Times New Roman" w:hAnsi="Times New Roman" w:cs="Times New Roman"/>
          <w:color w:val="222222"/>
          <w:sz w:val="28"/>
          <w:szCs w:val="28"/>
          <w:lang w:eastAsia="ru-RU"/>
        </w:rPr>
      </w:pPr>
      <w:ins w:id="50" w:author="Unknown">
        <w:r w:rsidRPr="00BA7B62">
          <w:rPr>
            <w:rFonts w:ascii="Times New Roman" w:eastAsia="Times New Roman" w:hAnsi="Times New Roman" w:cs="Times New Roman"/>
            <w:color w:val="222222"/>
            <w:sz w:val="28"/>
            <w:szCs w:val="28"/>
            <w:lang w:eastAsia="ru-RU"/>
          </w:rPr>
          <w:t>- «Жоғарыдан төмен» жоспарлау (жоспарды нақтылау)</w:t>
        </w:r>
      </w:ins>
    </w:p>
    <w:p w:rsidR="00BA7B62" w:rsidRPr="00BA7B62" w:rsidRDefault="00BA7B62" w:rsidP="00BA7B62">
      <w:pPr>
        <w:shd w:val="clear" w:color="auto" w:fill="FEFEFE"/>
        <w:spacing w:after="0" w:line="360" w:lineRule="auto"/>
        <w:rPr>
          <w:ins w:id="51" w:author="Unknown"/>
          <w:rFonts w:ascii="Times New Roman" w:eastAsia="Times New Roman" w:hAnsi="Times New Roman" w:cs="Times New Roman"/>
          <w:color w:val="222222"/>
          <w:sz w:val="28"/>
          <w:szCs w:val="28"/>
          <w:lang w:eastAsia="ru-RU"/>
        </w:rPr>
      </w:pPr>
      <w:ins w:id="52" w:author="Unknown">
        <w:r w:rsidRPr="00BA7B62">
          <w:rPr>
            <w:rFonts w:ascii="Times New Roman" w:eastAsia="Times New Roman" w:hAnsi="Times New Roman" w:cs="Times New Roman"/>
            <w:color w:val="222222"/>
            <w:sz w:val="28"/>
            <w:szCs w:val="28"/>
            <w:lang w:eastAsia="ru-RU"/>
          </w:rPr>
          <w:t>- «Төменнен жоғары» жоспарлау (жоспарды 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ілендіру)</w:t>
        </w:r>
      </w:ins>
    </w:p>
    <w:p w:rsidR="00BA7B62" w:rsidRPr="00BA7B62" w:rsidRDefault="00BA7B62" w:rsidP="00BA7B62">
      <w:pPr>
        <w:shd w:val="clear" w:color="auto" w:fill="FEFEFE"/>
        <w:spacing w:after="0" w:line="360" w:lineRule="auto"/>
        <w:rPr>
          <w:ins w:id="53" w:author="Unknown"/>
          <w:rFonts w:ascii="Times New Roman" w:eastAsia="Times New Roman" w:hAnsi="Times New Roman" w:cs="Times New Roman"/>
          <w:color w:val="222222"/>
          <w:sz w:val="28"/>
          <w:szCs w:val="28"/>
          <w:lang w:eastAsia="ru-RU"/>
        </w:rPr>
      </w:pPr>
      <w:ins w:id="54" w:author="Unknown">
        <w:r w:rsidRPr="00BA7B62">
          <w:rPr>
            <w:rFonts w:ascii="Times New Roman" w:eastAsia="Times New Roman" w:hAnsi="Times New Roman" w:cs="Times New Roman"/>
            <w:color w:val="222222"/>
            <w:sz w:val="28"/>
            <w:szCs w:val="28"/>
            <w:lang w:eastAsia="ru-RU"/>
          </w:rPr>
          <w:t>- Жоспарсыз жұмыс жасау (толық өкілеттілік)</w:t>
        </w:r>
      </w:ins>
    </w:p>
    <w:p w:rsidR="00BA7B62" w:rsidRPr="00BA7B62" w:rsidRDefault="00BA7B62" w:rsidP="00BA7B62">
      <w:pPr>
        <w:shd w:val="clear" w:color="auto" w:fill="FEFEFE"/>
        <w:spacing w:after="0" w:line="360" w:lineRule="auto"/>
        <w:rPr>
          <w:ins w:id="55" w:author="Unknown"/>
          <w:rFonts w:ascii="Times New Roman" w:eastAsia="Times New Roman" w:hAnsi="Times New Roman" w:cs="Times New Roman"/>
          <w:color w:val="222222"/>
          <w:sz w:val="28"/>
          <w:szCs w:val="28"/>
          <w:lang w:eastAsia="ru-RU"/>
        </w:rPr>
      </w:pPr>
      <w:ins w:id="56" w:author="Unknown">
        <w:r w:rsidRPr="00BA7B62">
          <w:rPr>
            <w:rFonts w:ascii="Times New Roman" w:eastAsia="Times New Roman" w:hAnsi="Times New Roman" w:cs="Times New Roman"/>
            <w:color w:val="222222"/>
            <w:sz w:val="28"/>
            <w:szCs w:val="28"/>
            <w:lang w:eastAsia="ru-RU"/>
          </w:rPr>
          <w:t>- Нәтиже аймағындағы жоспарлау (жартылай өкілеттілік)</w:t>
        </w:r>
      </w:ins>
    </w:p>
    <w:p w:rsidR="00BA7B62" w:rsidRPr="00BA7B62" w:rsidRDefault="00BA7B62" w:rsidP="00BA7B62">
      <w:pPr>
        <w:shd w:val="clear" w:color="auto" w:fill="FEFEFE"/>
        <w:spacing w:after="0" w:line="360" w:lineRule="auto"/>
        <w:rPr>
          <w:ins w:id="57" w:author="Unknown"/>
          <w:rFonts w:ascii="Times New Roman" w:eastAsia="Times New Roman" w:hAnsi="Times New Roman" w:cs="Times New Roman"/>
          <w:color w:val="222222"/>
          <w:sz w:val="28"/>
          <w:szCs w:val="28"/>
          <w:lang w:eastAsia="ru-RU"/>
        </w:rPr>
      </w:pPr>
      <w:ins w:id="58" w:author="Unknown">
        <w:r w:rsidRPr="00BA7B62">
          <w:rPr>
            <w:rFonts w:ascii="Times New Roman" w:eastAsia="Times New Roman" w:hAnsi="Times New Roman" w:cs="Times New Roman"/>
            <w:iCs/>
            <w:color w:val="222222"/>
            <w:sz w:val="28"/>
            <w:szCs w:val="28"/>
            <w:lang w:eastAsia="ru-RU"/>
          </w:rPr>
          <w:t>2. Күнтізбесіне байланысы</w:t>
        </w:r>
      </w:ins>
    </w:p>
    <w:p w:rsidR="00BA7B62" w:rsidRPr="00BA7B62" w:rsidRDefault="00BA7B62" w:rsidP="00BA7B62">
      <w:pPr>
        <w:shd w:val="clear" w:color="auto" w:fill="FEFEFE"/>
        <w:spacing w:after="0" w:line="360" w:lineRule="auto"/>
        <w:rPr>
          <w:ins w:id="59" w:author="Unknown"/>
          <w:rFonts w:ascii="Times New Roman" w:eastAsia="Times New Roman" w:hAnsi="Times New Roman" w:cs="Times New Roman"/>
          <w:color w:val="222222"/>
          <w:sz w:val="28"/>
          <w:szCs w:val="28"/>
          <w:lang w:eastAsia="ru-RU"/>
        </w:rPr>
      </w:pPr>
      <w:ins w:id="60" w:author="Unknown">
        <w:r w:rsidRPr="00BA7B62">
          <w:rPr>
            <w:rFonts w:ascii="Times New Roman" w:eastAsia="Times New Roman" w:hAnsi="Times New Roman" w:cs="Times New Roman"/>
            <w:color w:val="222222"/>
            <w:sz w:val="28"/>
            <w:szCs w:val="28"/>
            <w:lang w:eastAsia="ru-RU"/>
          </w:rPr>
          <w:t>- Күнтізбе аралығы бойынша көлемді жоспарлау</w:t>
        </w:r>
      </w:ins>
    </w:p>
    <w:p w:rsidR="00BA7B62" w:rsidRPr="00BA7B62" w:rsidRDefault="00BA7B62" w:rsidP="00BA7B62">
      <w:pPr>
        <w:shd w:val="clear" w:color="auto" w:fill="FEFEFE"/>
        <w:spacing w:after="0" w:line="360" w:lineRule="auto"/>
        <w:rPr>
          <w:ins w:id="61" w:author="Unknown"/>
          <w:rFonts w:ascii="Times New Roman" w:eastAsia="Times New Roman" w:hAnsi="Times New Roman" w:cs="Times New Roman"/>
          <w:color w:val="222222"/>
          <w:sz w:val="28"/>
          <w:szCs w:val="28"/>
          <w:lang w:eastAsia="ru-RU"/>
        </w:rPr>
      </w:pPr>
      <w:ins w:id="62" w:author="Unknown">
        <w:r w:rsidRPr="00BA7B62">
          <w:rPr>
            <w:rFonts w:ascii="Times New Roman" w:eastAsia="Times New Roman" w:hAnsi="Times New Roman" w:cs="Times New Roman"/>
            <w:color w:val="222222"/>
            <w:sz w:val="28"/>
            <w:szCs w:val="28"/>
            <w:lang w:eastAsia="ru-RU"/>
          </w:rPr>
          <w:t>- Жұмыстың аяқталу мерзі</w:t>
        </w:r>
        <w:proofErr w:type="gramStart"/>
        <w:r w:rsidRPr="00BA7B62">
          <w:rPr>
            <w:rFonts w:ascii="Times New Roman" w:eastAsia="Times New Roman" w:hAnsi="Times New Roman" w:cs="Times New Roman"/>
            <w:color w:val="222222"/>
            <w:sz w:val="28"/>
            <w:szCs w:val="28"/>
            <w:lang w:eastAsia="ru-RU"/>
          </w:rPr>
          <w:t>м</w:t>
        </w:r>
        <w:proofErr w:type="gramEnd"/>
        <w:r w:rsidRPr="00BA7B62">
          <w:rPr>
            <w:rFonts w:ascii="Times New Roman" w:eastAsia="Times New Roman" w:hAnsi="Times New Roman" w:cs="Times New Roman"/>
            <w:color w:val="222222"/>
            <w:sz w:val="28"/>
            <w:szCs w:val="28"/>
            <w:lang w:eastAsia="ru-RU"/>
          </w:rPr>
          <w:t>і бойынша қатаң жоспарлау</w:t>
        </w:r>
      </w:ins>
    </w:p>
    <w:p w:rsidR="00BA7B62" w:rsidRPr="00BA7B62" w:rsidRDefault="00BA7B62" w:rsidP="00BA7B62">
      <w:pPr>
        <w:shd w:val="clear" w:color="auto" w:fill="FEFEFE"/>
        <w:spacing w:after="0" w:line="360" w:lineRule="auto"/>
        <w:rPr>
          <w:ins w:id="63" w:author="Unknown"/>
          <w:rFonts w:ascii="Times New Roman" w:eastAsia="Times New Roman" w:hAnsi="Times New Roman" w:cs="Times New Roman"/>
          <w:color w:val="222222"/>
          <w:sz w:val="28"/>
          <w:szCs w:val="28"/>
          <w:lang w:eastAsia="ru-RU"/>
        </w:rPr>
      </w:pPr>
      <w:ins w:id="64" w:author="Unknown">
        <w:r w:rsidRPr="00BA7B62">
          <w:rPr>
            <w:rFonts w:ascii="Times New Roman" w:eastAsia="Times New Roman" w:hAnsi="Times New Roman" w:cs="Times New Roman"/>
            <w:color w:val="222222"/>
            <w:sz w:val="28"/>
            <w:szCs w:val="28"/>
            <w:lang w:eastAsia="ru-RU"/>
          </w:rPr>
          <w:t xml:space="preserve">- </w:t>
        </w:r>
        <w:proofErr w:type="gramStart"/>
        <w:r w:rsidRPr="00BA7B62">
          <w:rPr>
            <w:rFonts w:ascii="Times New Roman" w:eastAsia="Times New Roman" w:hAnsi="Times New Roman" w:cs="Times New Roman"/>
            <w:color w:val="222222"/>
            <w:sz w:val="28"/>
            <w:szCs w:val="28"/>
            <w:lang w:eastAsia="ru-RU"/>
          </w:rPr>
          <w:t>Ж</w:t>
        </w:r>
        <w:proofErr w:type="gramEnd"/>
        <w:r w:rsidRPr="00BA7B62">
          <w:rPr>
            <w:rFonts w:ascii="Times New Roman" w:eastAsia="Times New Roman" w:hAnsi="Times New Roman" w:cs="Times New Roman"/>
            <w:color w:val="222222"/>
            <w:sz w:val="28"/>
            <w:szCs w:val="28"/>
            <w:lang w:eastAsia="ru-RU"/>
          </w:rPr>
          <w:t>ұмыс кезектілігін еркін жоспарлау</w:t>
        </w:r>
      </w:ins>
    </w:p>
    <w:p w:rsidR="00BA7B62" w:rsidRPr="00BA7B62" w:rsidRDefault="00BA7B62" w:rsidP="00BA7B62">
      <w:pPr>
        <w:shd w:val="clear" w:color="auto" w:fill="FEFEFE"/>
        <w:spacing w:after="0" w:line="360" w:lineRule="auto"/>
        <w:rPr>
          <w:ins w:id="65" w:author="Unknown"/>
          <w:rFonts w:ascii="Times New Roman" w:eastAsia="Times New Roman" w:hAnsi="Times New Roman" w:cs="Times New Roman"/>
          <w:color w:val="222222"/>
          <w:sz w:val="28"/>
          <w:szCs w:val="28"/>
          <w:lang w:eastAsia="ru-RU"/>
        </w:rPr>
      </w:pPr>
      <w:ins w:id="66" w:author="Unknown">
        <w:r w:rsidRPr="00BA7B62">
          <w:rPr>
            <w:rFonts w:ascii="Times New Roman" w:eastAsia="Times New Roman" w:hAnsi="Times New Roman" w:cs="Times New Roman"/>
            <w:iCs/>
            <w:color w:val="222222"/>
            <w:sz w:val="28"/>
            <w:szCs w:val="28"/>
            <w:lang w:eastAsia="ru-RU"/>
          </w:rPr>
          <w:t>3. Жоспарлау шегінің ұ</w:t>
        </w:r>
        <w:proofErr w:type="gramStart"/>
        <w:r w:rsidRPr="00BA7B62">
          <w:rPr>
            <w:rFonts w:ascii="Times New Roman" w:eastAsia="Times New Roman" w:hAnsi="Times New Roman" w:cs="Times New Roman"/>
            <w:iCs/>
            <w:color w:val="222222"/>
            <w:sz w:val="28"/>
            <w:szCs w:val="28"/>
            <w:lang w:eastAsia="ru-RU"/>
          </w:rPr>
          <w:t>за</w:t>
        </w:r>
        <w:proofErr w:type="gramEnd"/>
        <w:r w:rsidRPr="00BA7B62">
          <w:rPr>
            <w:rFonts w:ascii="Times New Roman" w:eastAsia="Times New Roman" w:hAnsi="Times New Roman" w:cs="Times New Roman"/>
            <w:iCs/>
            <w:color w:val="222222"/>
            <w:sz w:val="28"/>
            <w:szCs w:val="28"/>
            <w:lang w:eastAsia="ru-RU"/>
          </w:rPr>
          <w:t>қтығы</w:t>
        </w:r>
      </w:ins>
    </w:p>
    <w:p w:rsidR="00BA7B62" w:rsidRPr="00BA7B62" w:rsidRDefault="00BA7B62" w:rsidP="00BA7B62">
      <w:pPr>
        <w:shd w:val="clear" w:color="auto" w:fill="FEFEFE"/>
        <w:spacing w:after="0" w:line="360" w:lineRule="auto"/>
        <w:rPr>
          <w:ins w:id="67" w:author="Unknown"/>
          <w:rFonts w:ascii="Times New Roman" w:eastAsia="Times New Roman" w:hAnsi="Times New Roman" w:cs="Times New Roman"/>
          <w:color w:val="222222"/>
          <w:sz w:val="28"/>
          <w:szCs w:val="28"/>
          <w:lang w:eastAsia="ru-RU"/>
        </w:rPr>
      </w:pPr>
      <w:ins w:id="68" w:author="Unknown">
        <w:r w:rsidRPr="00BA7B62">
          <w:rPr>
            <w:rFonts w:ascii="Times New Roman" w:eastAsia="Times New Roman" w:hAnsi="Times New Roman" w:cs="Times New Roman"/>
            <w:color w:val="222222"/>
            <w:sz w:val="28"/>
            <w:szCs w:val="28"/>
            <w:lang w:eastAsia="ru-RU"/>
          </w:rPr>
          <w:t>-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аралыққа жоспарлау (дискреттік жоспарлау)</w:t>
        </w:r>
      </w:ins>
    </w:p>
    <w:p w:rsidR="00BA7B62" w:rsidRPr="00BA7B62" w:rsidRDefault="00BA7B62" w:rsidP="00BA7B62">
      <w:pPr>
        <w:shd w:val="clear" w:color="auto" w:fill="FEFEFE"/>
        <w:spacing w:after="0" w:line="360" w:lineRule="auto"/>
        <w:rPr>
          <w:ins w:id="69" w:author="Unknown"/>
          <w:rFonts w:ascii="Times New Roman" w:eastAsia="Times New Roman" w:hAnsi="Times New Roman" w:cs="Times New Roman"/>
          <w:color w:val="222222"/>
          <w:sz w:val="28"/>
          <w:szCs w:val="28"/>
          <w:lang w:eastAsia="ru-RU"/>
        </w:rPr>
      </w:pPr>
      <w:ins w:id="70" w:author="Unknown">
        <w:r w:rsidRPr="00BA7B62">
          <w:rPr>
            <w:rFonts w:ascii="Times New Roman" w:eastAsia="Times New Roman" w:hAnsi="Times New Roman" w:cs="Times New Roman"/>
            <w:color w:val="222222"/>
            <w:sz w:val="28"/>
            <w:szCs w:val="28"/>
            <w:lang w:eastAsia="ru-RU"/>
          </w:rPr>
          <w:t>- Жылжымалы жоспарлау (жоспарлы шек есепті мерзімнен ұзақ)</w:t>
        </w:r>
      </w:ins>
    </w:p>
    <w:p w:rsidR="00BA7B62" w:rsidRPr="00BA7B62" w:rsidRDefault="00BA7B62" w:rsidP="00BA7B62">
      <w:pPr>
        <w:shd w:val="clear" w:color="auto" w:fill="FEFEFE"/>
        <w:spacing w:after="0" w:line="360" w:lineRule="auto"/>
        <w:rPr>
          <w:ins w:id="71" w:author="Unknown"/>
          <w:rFonts w:ascii="Times New Roman" w:eastAsia="Times New Roman" w:hAnsi="Times New Roman" w:cs="Times New Roman"/>
          <w:color w:val="222222"/>
          <w:sz w:val="28"/>
          <w:szCs w:val="28"/>
          <w:lang w:eastAsia="ru-RU"/>
        </w:rPr>
      </w:pPr>
      <w:ins w:id="72" w:author="Unknown">
        <w:r w:rsidRPr="00BA7B62">
          <w:rPr>
            <w:rFonts w:ascii="Times New Roman" w:eastAsia="Times New Roman" w:hAnsi="Times New Roman" w:cs="Times New Roman"/>
            <w:color w:val="222222"/>
            <w:sz w:val="28"/>
            <w:szCs w:val="28"/>
            <w:lang w:eastAsia="ru-RU"/>
          </w:rPr>
          <w:t>- Қалдық жоспарлау (жоспарлы шектік азайюы)</w:t>
        </w:r>
      </w:ins>
    </w:p>
    <w:p w:rsidR="00BA7B62" w:rsidRPr="00BA7B62" w:rsidRDefault="00BA7B62" w:rsidP="00BA7B62">
      <w:pPr>
        <w:shd w:val="clear" w:color="auto" w:fill="FEFEFE"/>
        <w:spacing w:after="0" w:line="360" w:lineRule="auto"/>
        <w:rPr>
          <w:ins w:id="73" w:author="Unknown"/>
          <w:rFonts w:ascii="Times New Roman" w:eastAsia="Times New Roman" w:hAnsi="Times New Roman" w:cs="Times New Roman"/>
          <w:color w:val="222222"/>
          <w:sz w:val="28"/>
          <w:szCs w:val="28"/>
          <w:lang w:eastAsia="ru-RU"/>
        </w:rPr>
      </w:pPr>
      <w:ins w:id="74" w:author="Unknown">
        <w:r w:rsidRPr="00BA7B62">
          <w:rPr>
            <w:rFonts w:ascii="Times New Roman" w:eastAsia="Times New Roman" w:hAnsi="Times New Roman" w:cs="Times New Roman"/>
            <w:color w:val="222222"/>
            <w:sz w:val="28"/>
            <w:szCs w:val="28"/>
            <w:lang w:eastAsia="ru-RU"/>
          </w:rPr>
          <w:t>- Икемді жоспарлау (жоспарлы шекті таңдаумен байланысты)</w:t>
        </w:r>
      </w:ins>
    </w:p>
    <w:p w:rsidR="00BA7B62" w:rsidRPr="00BA7B62" w:rsidRDefault="00BA7B62" w:rsidP="00BA7B62">
      <w:pPr>
        <w:shd w:val="clear" w:color="auto" w:fill="FEFEFE"/>
        <w:spacing w:after="0" w:line="360" w:lineRule="auto"/>
        <w:rPr>
          <w:ins w:id="75" w:author="Unknown"/>
          <w:rFonts w:ascii="Times New Roman" w:eastAsia="Times New Roman" w:hAnsi="Times New Roman" w:cs="Times New Roman"/>
          <w:color w:val="222222"/>
          <w:sz w:val="28"/>
          <w:szCs w:val="28"/>
          <w:lang w:eastAsia="ru-RU"/>
        </w:rPr>
      </w:pPr>
      <w:ins w:id="76" w:author="Unknown">
        <w:r w:rsidRPr="00BA7B62">
          <w:rPr>
            <w:rFonts w:ascii="Times New Roman" w:eastAsia="Times New Roman" w:hAnsi="Times New Roman" w:cs="Times New Roman"/>
            <w:iCs/>
            <w:color w:val="222222"/>
            <w:sz w:val="28"/>
            <w:szCs w:val="28"/>
            <w:lang w:eastAsia="ru-RU"/>
          </w:rPr>
          <w:t>4. Алдыңғы нәтиженің ықпалы</w:t>
        </w:r>
      </w:ins>
    </w:p>
    <w:p w:rsidR="00BA7B62" w:rsidRPr="00BA7B62" w:rsidRDefault="00BA7B62" w:rsidP="00BA7B62">
      <w:pPr>
        <w:shd w:val="clear" w:color="auto" w:fill="FEFEFE"/>
        <w:spacing w:after="0" w:line="360" w:lineRule="auto"/>
        <w:rPr>
          <w:ins w:id="77" w:author="Unknown"/>
          <w:rFonts w:ascii="Times New Roman" w:eastAsia="Times New Roman" w:hAnsi="Times New Roman" w:cs="Times New Roman"/>
          <w:color w:val="222222"/>
          <w:sz w:val="28"/>
          <w:szCs w:val="28"/>
          <w:lang w:eastAsia="ru-RU"/>
        </w:rPr>
      </w:pPr>
      <w:ins w:id="78" w:author="Unknown">
        <w:r w:rsidRPr="00BA7B62">
          <w:rPr>
            <w:rFonts w:ascii="Times New Roman" w:eastAsia="Times New Roman" w:hAnsi="Times New Roman" w:cs="Times New Roman"/>
            <w:color w:val="222222"/>
            <w:sz w:val="28"/>
            <w:szCs w:val="28"/>
            <w:lang w:eastAsia="ru-RU"/>
          </w:rPr>
          <w:t>- "Нөлдік" деңгейде жоспарлау (бұрынғы міндеттер жойылады)</w:t>
        </w:r>
      </w:ins>
    </w:p>
    <w:p w:rsidR="00BA7B62" w:rsidRPr="00BA7B62" w:rsidRDefault="00BA7B62" w:rsidP="00BA7B62">
      <w:pPr>
        <w:shd w:val="clear" w:color="auto" w:fill="FEFEFE"/>
        <w:spacing w:after="0" w:line="360" w:lineRule="auto"/>
        <w:rPr>
          <w:ins w:id="79" w:author="Unknown"/>
          <w:rFonts w:ascii="Times New Roman" w:eastAsia="Times New Roman" w:hAnsi="Times New Roman" w:cs="Times New Roman"/>
          <w:color w:val="222222"/>
          <w:sz w:val="28"/>
          <w:szCs w:val="28"/>
          <w:lang w:eastAsia="ru-RU"/>
        </w:rPr>
      </w:pPr>
      <w:ins w:id="80" w:author="Unknown">
        <w:r w:rsidRPr="00BA7B62">
          <w:rPr>
            <w:rFonts w:ascii="Times New Roman" w:eastAsia="Times New Roman" w:hAnsi="Times New Roman" w:cs="Times New Roman"/>
            <w:color w:val="222222"/>
            <w:sz w:val="28"/>
            <w:szCs w:val="28"/>
            <w:lang w:eastAsia="ru-RU"/>
          </w:rPr>
          <w:t>- «Қайталанатын» жоспарлау (бұрынғы міндеттер орындалады)</w:t>
        </w:r>
      </w:ins>
    </w:p>
    <w:p w:rsidR="00BA7B62" w:rsidRPr="00BA7B62" w:rsidRDefault="00BA7B62" w:rsidP="00BA7B62">
      <w:pPr>
        <w:shd w:val="clear" w:color="auto" w:fill="FEFEFE"/>
        <w:spacing w:after="0" w:line="360" w:lineRule="auto"/>
        <w:rPr>
          <w:ins w:id="81" w:author="Unknown"/>
          <w:rFonts w:ascii="Times New Roman" w:eastAsia="Times New Roman" w:hAnsi="Times New Roman" w:cs="Times New Roman"/>
          <w:color w:val="222222"/>
          <w:sz w:val="28"/>
          <w:szCs w:val="28"/>
          <w:lang w:eastAsia="ru-RU"/>
        </w:rPr>
      </w:pPr>
      <w:ins w:id="82" w:author="Unknown">
        <w:r w:rsidRPr="00BA7B62">
          <w:rPr>
            <w:rFonts w:ascii="Times New Roman" w:eastAsia="Times New Roman" w:hAnsi="Times New Roman" w:cs="Times New Roman"/>
            <w:iCs/>
            <w:color w:val="222222"/>
            <w:sz w:val="28"/>
            <w:szCs w:val="28"/>
            <w:lang w:eastAsia="ru-RU"/>
          </w:rPr>
          <w:t>5. Жоспарлау кезіндегі айнымалылар</w:t>
        </w:r>
      </w:ins>
    </w:p>
    <w:p w:rsidR="00BA7B62" w:rsidRPr="00BA7B62" w:rsidRDefault="00BA7B62" w:rsidP="00BA7B62">
      <w:pPr>
        <w:shd w:val="clear" w:color="auto" w:fill="FEFEFE"/>
        <w:spacing w:after="0" w:line="360" w:lineRule="auto"/>
        <w:rPr>
          <w:ins w:id="83" w:author="Unknown"/>
          <w:rFonts w:ascii="Times New Roman" w:eastAsia="Times New Roman" w:hAnsi="Times New Roman" w:cs="Times New Roman"/>
          <w:color w:val="222222"/>
          <w:sz w:val="28"/>
          <w:szCs w:val="28"/>
          <w:lang w:eastAsia="ru-RU"/>
        </w:rPr>
      </w:pPr>
      <w:ins w:id="84" w:author="Unknown">
        <w:r w:rsidRPr="00BA7B62">
          <w:rPr>
            <w:rFonts w:ascii="Times New Roman" w:eastAsia="Times New Roman" w:hAnsi="Times New Roman" w:cs="Times New Roman"/>
            <w:color w:val="222222"/>
            <w:sz w:val="28"/>
            <w:szCs w:val="28"/>
            <w:lang w:eastAsia="ru-RU"/>
          </w:rPr>
          <w:t>- Тапсырыс бойынша жоспарлау</w:t>
        </w:r>
      </w:ins>
    </w:p>
    <w:p w:rsidR="00BA7B62" w:rsidRPr="00BA7B62" w:rsidRDefault="00BA7B62" w:rsidP="00BA7B62">
      <w:pPr>
        <w:shd w:val="clear" w:color="auto" w:fill="FEFEFE"/>
        <w:spacing w:after="0" w:line="360" w:lineRule="auto"/>
        <w:rPr>
          <w:ins w:id="85" w:author="Unknown"/>
          <w:rFonts w:ascii="Times New Roman" w:eastAsia="Times New Roman" w:hAnsi="Times New Roman" w:cs="Times New Roman"/>
          <w:color w:val="222222"/>
          <w:sz w:val="28"/>
          <w:szCs w:val="28"/>
          <w:lang w:eastAsia="ru-RU"/>
        </w:rPr>
      </w:pPr>
      <w:ins w:id="86" w:author="Unknown">
        <w:r w:rsidRPr="00BA7B62">
          <w:rPr>
            <w:rFonts w:ascii="Times New Roman" w:eastAsia="Times New Roman" w:hAnsi="Times New Roman" w:cs="Times New Roman"/>
            <w:color w:val="222222"/>
            <w:sz w:val="28"/>
            <w:szCs w:val="28"/>
            <w:lang w:eastAsia="ru-RU"/>
          </w:rPr>
          <w:t>- Өні</w:t>
        </w:r>
        <w:proofErr w:type="gramStart"/>
        <w:r w:rsidRPr="00BA7B62">
          <w:rPr>
            <w:rFonts w:ascii="Times New Roman" w:eastAsia="Times New Roman" w:hAnsi="Times New Roman" w:cs="Times New Roman"/>
            <w:color w:val="222222"/>
            <w:sz w:val="28"/>
            <w:szCs w:val="28"/>
            <w:lang w:eastAsia="ru-RU"/>
          </w:rPr>
          <w:t>м</w:t>
        </w:r>
        <w:proofErr w:type="gramEnd"/>
        <w:r w:rsidRPr="00BA7B62">
          <w:rPr>
            <w:rFonts w:ascii="Times New Roman" w:eastAsia="Times New Roman" w:hAnsi="Times New Roman" w:cs="Times New Roman"/>
            <w:color w:val="222222"/>
            <w:sz w:val="28"/>
            <w:szCs w:val="28"/>
            <w:lang w:eastAsia="ru-RU"/>
          </w:rPr>
          <w:t xml:space="preserve"> тобына бойынша жоспарлау</w:t>
        </w:r>
      </w:ins>
    </w:p>
    <w:p w:rsidR="00BA7B62" w:rsidRPr="00BA7B62" w:rsidRDefault="00BA7B62" w:rsidP="00BA7B62">
      <w:pPr>
        <w:shd w:val="clear" w:color="auto" w:fill="FEFEFE"/>
        <w:spacing w:after="0" w:line="360" w:lineRule="auto"/>
        <w:rPr>
          <w:ins w:id="87" w:author="Unknown"/>
          <w:rFonts w:ascii="Times New Roman" w:eastAsia="Times New Roman" w:hAnsi="Times New Roman" w:cs="Times New Roman"/>
          <w:color w:val="222222"/>
          <w:sz w:val="28"/>
          <w:szCs w:val="28"/>
          <w:lang w:eastAsia="ru-RU"/>
        </w:rPr>
      </w:pPr>
      <w:ins w:id="88" w:author="Unknown">
        <w:r w:rsidRPr="00BA7B62">
          <w:rPr>
            <w:rFonts w:ascii="Times New Roman" w:eastAsia="Times New Roman" w:hAnsi="Times New Roman" w:cs="Times New Roman"/>
            <w:color w:val="222222"/>
            <w:sz w:val="28"/>
            <w:szCs w:val="28"/>
            <w:lang w:eastAsia="ru-RU"/>
          </w:rPr>
          <w:t>- Техникалы</w:t>
        </w:r>
        <w:proofErr w:type="gramStart"/>
        <w:r w:rsidRPr="00BA7B62">
          <w:rPr>
            <w:rFonts w:ascii="Times New Roman" w:eastAsia="Times New Roman" w:hAnsi="Times New Roman" w:cs="Times New Roman"/>
            <w:color w:val="222222"/>
            <w:sz w:val="28"/>
            <w:szCs w:val="28"/>
            <w:lang w:eastAsia="ru-RU"/>
          </w:rPr>
          <w:t>қ</w:t>
        </w:r>
        <w:r w:rsidRPr="00BA7B62">
          <w:rPr>
            <w:rFonts w:ascii="Times New Roman" w:eastAsia="Times New Roman" w:hAnsi="Times New Roman" w:cs="Times New Roman"/>
            <w:color w:val="222222"/>
            <w:sz w:val="28"/>
            <w:szCs w:val="28"/>
            <w:lang w:eastAsia="ru-RU"/>
          </w:rPr>
          <w:noBreakHyphen/>
        </w:r>
        <w:proofErr w:type="gramEnd"/>
        <w:r w:rsidRPr="00BA7B62">
          <w:rPr>
            <w:rFonts w:ascii="Times New Roman" w:eastAsia="Times New Roman" w:hAnsi="Times New Roman" w:cs="Times New Roman"/>
            <w:color w:val="222222"/>
            <w:sz w:val="28"/>
            <w:szCs w:val="28"/>
            <w:lang w:eastAsia="ru-RU"/>
          </w:rPr>
          <w:t>экономикалық көрсеткіштер бойынша жоспарлау</w:t>
        </w:r>
      </w:ins>
    </w:p>
    <w:p w:rsidR="00BA7B62" w:rsidRPr="00BA7B62" w:rsidRDefault="00BA7B62" w:rsidP="00BA7B62">
      <w:pPr>
        <w:shd w:val="clear" w:color="auto" w:fill="FEFEFE"/>
        <w:spacing w:after="0" w:line="360" w:lineRule="auto"/>
        <w:rPr>
          <w:ins w:id="89" w:author="Unknown"/>
          <w:rFonts w:ascii="Times New Roman" w:eastAsia="Times New Roman" w:hAnsi="Times New Roman" w:cs="Times New Roman"/>
          <w:color w:val="222222"/>
          <w:sz w:val="28"/>
          <w:szCs w:val="28"/>
          <w:lang w:eastAsia="ru-RU"/>
        </w:rPr>
      </w:pPr>
      <w:ins w:id="90" w:author="Unknown">
        <w:r w:rsidRPr="00BA7B62">
          <w:rPr>
            <w:rFonts w:ascii="Times New Roman" w:eastAsia="Times New Roman" w:hAnsi="Times New Roman" w:cs="Times New Roman"/>
            <w:color w:val="222222"/>
            <w:sz w:val="28"/>
            <w:szCs w:val="28"/>
            <w:lang w:eastAsia="ru-RU"/>
          </w:rPr>
          <w:t>- Құрамдасқан жоспарлау</w:t>
        </w:r>
      </w:ins>
    </w:p>
    <w:p w:rsidR="00BA7B62" w:rsidRPr="00BA7B62" w:rsidRDefault="00BA7B62" w:rsidP="00BA7B62">
      <w:pPr>
        <w:shd w:val="clear" w:color="auto" w:fill="FEFEFE"/>
        <w:spacing w:after="0" w:line="360" w:lineRule="auto"/>
        <w:rPr>
          <w:ins w:id="91" w:author="Unknown"/>
          <w:rFonts w:ascii="Times New Roman" w:eastAsia="Times New Roman" w:hAnsi="Times New Roman" w:cs="Times New Roman"/>
          <w:color w:val="222222"/>
          <w:sz w:val="28"/>
          <w:szCs w:val="28"/>
          <w:lang w:eastAsia="ru-RU"/>
        </w:rPr>
      </w:pPr>
      <w:ins w:id="92" w:author="Unknown">
        <w:r w:rsidRPr="00BA7B62">
          <w:rPr>
            <w:rFonts w:ascii="Times New Roman" w:eastAsia="Times New Roman" w:hAnsi="Times New Roman" w:cs="Times New Roman"/>
            <w:iCs/>
            <w:color w:val="222222"/>
            <w:sz w:val="28"/>
            <w:szCs w:val="28"/>
            <w:lang w:eastAsia="ru-RU"/>
          </w:rPr>
          <w:t>6. Жоспарлау объектілері арасындағы байланыс</w:t>
        </w:r>
      </w:ins>
    </w:p>
    <w:p w:rsidR="00BA7B62" w:rsidRPr="00BA7B62" w:rsidRDefault="00BA7B62" w:rsidP="00BA7B62">
      <w:pPr>
        <w:shd w:val="clear" w:color="auto" w:fill="FEFEFE"/>
        <w:spacing w:after="0" w:line="360" w:lineRule="auto"/>
        <w:rPr>
          <w:ins w:id="93" w:author="Unknown"/>
          <w:rFonts w:ascii="Times New Roman" w:eastAsia="Times New Roman" w:hAnsi="Times New Roman" w:cs="Times New Roman"/>
          <w:color w:val="222222"/>
          <w:sz w:val="28"/>
          <w:szCs w:val="28"/>
          <w:lang w:eastAsia="ru-RU"/>
        </w:rPr>
      </w:pPr>
      <w:ins w:id="94" w:author="Unknown">
        <w:r w:rsidRPr="00BA7B62">
          <w:rPr>
            <w:rFonts w:ascii="Times New Roman" w:eastAsia="Times New Roman" w:hAnsi="Times New Roman" w:cs="Times New Roman"/>
            <w:color w:val="222222"/>
            <w:sz w:val="28"/>
            <w:szCs w:val="28"/>
            <w:lang w:eastAsia="ru-RU"/>
          </w:rPr>
          <w:t>- «Тар» орын бойынша жоспарлау</w:t>
        </w:r>
      </w:ins>
    </w:p>
    <w:p w:rsidR="00BA7B62" w:rsidRPr="00BA7B62" w:rsidRDefault="00BA7B62" w:rsidP="00BA7B62">
      <w:pPr>
        <w:shd w:val="clear" w:color="auto" w:fill="FEFEFE"/>
        <w:spacing w:after="0" w:line="360" w:lineRule="auto"/>
        <w:rPr>
          <w:ins w:id="95" w:author="Unknown"/>
          <w:rFonts w:ascii="Times New Roman" w:eastAsia="Times New Roman" w:hAnsi="Times New Roman" w:cs="Times New Roman"/>
          <w:color w:val="222222"/>
          <w:sz w:val="28"/>
          <w:szCs w:val="28"/>
          <w:lang w:eastAsia="ru-RU"/>
        </w:rPr>
      </w:pPr>
      <w:ins w:id="96" w:author="Unknown">
        <w:r w:rsidRPr="00BA7B62">
          <w:rPr>
            <w:rFonts w:ascii="Times New Roman" w:eastAsia="Times New Roman" w:hAnsi="Times New Roman" w:cs="Times New Roman"/>
            <w:color w:val="222222"/>
            <w:sz w:val="28"/>
            <w:szCs w:val="28"/>
            <w:lang w:eastAsia="ru-RU"/>
          </w:rPr>
          <w:t>- «Шығудан кіруге дейінгі» жоспарлау</w:t>
        </w:r>
      </w:ins>
    </w:p>
    <w:p w:rsidR="00BA7B62" w:rsidRPr="00BA7B62" w:rsidRDefault="00BA7B62" w:rsidP="00BA7B62">
      <w:pPr>
        <w:shd w:val="clear" w:color="auto" w:fill="FEFEFE"/>
        <w:spacing w:after="0" w:line="360" w:lineRule="auto"/>
        <w:rPr>
          <w:ins w:id="97" w:author="Unknown"/>
          <w:rFonts w:ascii="Times New Roman" w:eastAsia="Times New Roman" w:hAnsi="Times New Roman" w:cs="Times New Roman"/>
          <w:color w:val="222222"/>
          <w:sz w:val="28"/>
          <w:szCs w:val="28"/>
          <w:lang w:eastAsia="ru-RU"/>
        </w:rPr>
      </w:pPr>
      <w:ins w:id="98" w:author="Unknown">
        <w:r w:rsidRPr="00BA7B62">
          <w:rPr>
            <w:rFonts w:ascii="Times New Roman" w:eastAsia="Times New Roman" w:hAnsi="Times New Roman" w:cs="Times New Roman"/>
            <w:color w:val="222222"/>
            <w:sz w:val="28"/>
            <w:szCs w:val="28"/>
            <w:lang w:eastAsia="ru-RU"/>
          </w:rPr>
          <w:t>- «Кіруден шығуға дейінгі» жоспарлау</w:t>
        </w:r>
      </w:ins>
    </w:p>
    <w:p w:rsidR="00BA7B62" w:rsidRPr="00BA7B62" w:rsidRDefault="00BA7B62" w:rsidP="00BA7B62">
      <w:pPr>
        <w:shd w:val="clear" w:color="auto" w:fill="FEFEFE"/>
        <w:spacing w:after="0" w:line="360" w:lineRule="auto"/>
        <w:rPr>
          <w:ins w:id="99" w:author="Unknown"/>
          <w:rFonts w:ascii="Times New Roman" w:eastAsia="Times New Roman" w:hAnsi="Times New Roman" w:cs="Times New Roman"/>
          <w:color w:val="222222"/>
          <w:sz w:val="28"/>
          <w:szCs w:val="28"/>
          <w:lang w:eastAsia="ru-RU"/>
        </w:rPr>
      </w:pPr>
      <w:ins w:id="100" w:author="Unknown">
        <w:r w:rsidRPr="00BA7B62">
          <w:rPr>
            <w:rFonts w:ascii="Times New Roman" w:eastAsia="Times New Roman" w:hAnsi="Times New Roman" w:cs="Times New Roman"/>
            <w:color w:val="222222"/>
            <w:sz w:val="28"/>
            <w:szCs w:val="28"/>
            <w:lang w:eastAsia="ru-RU"/>
          </w:rPr>
          <w:t>- Өні</w:t>
        </w:r>
        <w:proofErr w:type="gramStart"/>
        <w:r w:rsidRPr="00BA7B62">
          <w:rPr>
            <w:rFonts w:ascii="Times New Roman" w:eastAsia="Times New Roman" w:hAnsi="Times New Roman" w:cs="Times New Roman"/>
            <w:color w:val="222222"/>
            <w:sz w:val="28"/>
            <w:szCs w:val="28"/>
            <w:lang w:eastAsia="ru-RU"/>
          </w:rPr>
          <w:t>м</w:t>
        </w:r>
        <w:proofErr w:type="gramEnd"/>
        <w:r w:rsidRPr="00BA7B62">
          <w:rPr>
            <w:rFonts w:ascii="Times New Roman" w:eastAsia="Times New Roman" w:hAnsi="Times New Roman" w:cs="Times New Roman"/>
            <w:color w:val="222222"/>
            <w:sz w:val="28"/>
            <w:szCs w:val="28"/>
            <w:lang w:eastAsia="ru-RU"/>
          </w:rPr>
          <w:t xml:space="preserve"> бірліктерін рет ретімен «өткізу»</w:t>
        </w:r>
      </w:ins>
    </w:p>
    <w:p w:rsidR="00BA7B62" w:rsidRPr="00BA7B62" w:rsidRDefault="00BA7B62" w:rsidP="00BA7B62">
      <w:pPr>
        <w:shd w:val="clear" w:color="auto" w:fill="FEFEFE"/>
        <w:spacing w:after="0" w:line="360" w:lineRule="auto"/>
        <w:rPr>
          <w:ins w:id="101" w:author="Unknown"/>
          <w:rFonts w:ascii="Times New Roman" w:eastAsia="Times New Roman" w:hAnsi="Times New Roman" w:cs="Times New Roman"/>
          <w:color w:val="222222"/>
          <w:sz w:val="28"/>
          <w:szCs w:val="28"/>
          <w:lang w:eastAsia="ru-RU"/>
        </w:rPr>
      </w:pPr>
      <w:ins w:id="102" w:author="Unknown">
        <w:r w:rsidRPr="00BA7B62">
          <w:rPr>
            <w:rFonts w:ascii="Times New Roman" w:eastAsia="Times New Roman" w:hAnsi="Times New Roman" w:cs="Times New Roman"/>
            <w:iCs/>
            <w:color w:val="222222"/>
            <w:sz w:val="28"/>
            <w:szCs w:val="28"/>
            <w:lang w:eastAsia="ru-RU"/>
          </w:rPr>
          <w:t xml:space="preserve">7. </w:t>
        </w:r>
        <w:proofErr w:type="gramStart"/>
        <w:r w:rsidRPr="00BA7B62">
          <w:rPr>
            <w:rFonts w:ascii="Times New Roman" w:eastAsia="Times New Roman" w:hAnsi="Times New Roman" w:cs="Times New Roman"/>
            <w:iCs/>
            <w:color w:val="222222"/>
            <w:sz w:val="28"/>
            <w:szCs w:val="28"/>
            <w:lang w:eastAsia="ru-RU"/>
          </w:rPr>
          <w:t>Жоспарлау</w:t>
        </w:r>
        <w:proofErr w:type="gramEnd"/>
        <w:r w:rsidRPr="00BA7B62">
          <w:rPr>
            <w:rFonts w:ascii="Times New Roman" w:eastAsia="Times New Roman" w:hAnsi="Times New Roman" w:cs="Times New Roman"/>
            <w:iCs/>
            <w:color w:val="222222"/>
            <w:sz w:val="28"/>
            <w:szCs w:val="28"/>
            <w:lang w:eastAsia="ru-RU"/>
          </w:rPr>
          <w:t xml:space="preserve"> ағымдары</w:t>
        </w:r>
      </w:ins>
    </w:p>
    <w:p w:rsidR="00BA7B62" w:rsidRPr="00BA7B62" w:rsidRDefault="00BA7B62" w:rsidP="00BA7B62">
      <w:pPr>
        <w:shd w:val="clear" w:color="auto" w:fill="FEFEFE"/>
        <w:spacing w:after="0" w:line="360" w:lineRule="auto"/>
        <w:rPr>
          <w:ins w:id="103" w:author="Unknown"/>
          <w:rFonts w:ascii="Times New Roman" w:eastAsia="Times New Roman" w:hAnsi="Times New Roman" w:cs="Times New Roman"/>
          <w:color w:val="222222"/>
          <w:sz w:val="28"/>
          <w:szCs w:val="28"/>
          <w:lang w:eastAsia="ru-RU"/>
        </w:rPr>
      </w:pPr>
      <w:ins w:id="104" w:author="Unknown">
        <w:r w:rsidRPr="00BA7B62">
          <w:rPr>
            <w:rFonts w:ascii="Times New Roman" w:eastAsia="Times New Roman" w:hAnsi="Times New Roman" w:cs="Times New Roman"/>
            <w:b/>
            <w:bCs/>
            <w:color w:val="222222"/>
            <w:sz w:val="28"/>
            <w:szCs w:val="28"/>
            <w:lang w:eastAsia="ru-RU"/>
          </w:rPr>
          <w:t>-</w:t>
        </w:r>
        <w:r w:rsidRPr="00BA7B62">
          <w:rPr>
            <w:rFonts w:ascii="Times New Roman" w:eastAsia="Times New Roman" w:hAnsi="Times New Roman" w:cs="Times New Roman"/>
            <w:color w:val="222222"/>
            <w:sz w:val="28"/>
            <w:szCs w:val="28"/>
            <w:lang w:eastAsia="ru-RU"/>
          </w:rPr>
          <w:t xml:space="preserve">Өнім ағымы (шикізат, материалдар - дайын өнім қоймасы - сатып </w:t>
        </w:r>
        <w:proofErr w:type="gramStart"/>
        <w:r w:rsidRPr="00BA7B62">
          <w:rPr>
            <w:rFonts w:ascii="Times New Roman" w:eastAsia="Times New Roman" w:hAnsi="Times New Roman" w:cs="Times New Roman"/>
            <w:color w:val="222222"/>
            <w:sz w:val="28"/>
            <w:szCs w:val="28"/>
            <w:lang w:eastAsia="ru-RU"/>
          </w:rPr>
          <w:t>алушылар</w:t>
        </w:r>
        <w:proofErr w:type="gramEnd"/>
        <w:r w:rsidRPr="00BA7B62">
          <w:rPr>
            <w:rFonts w:ascii="Times New Roman" w:eastAsia="Times New Roman" w:hAnsi="Times New Roman" w:cs="Times New Roman"/>
            <w:color w:val="222222"/>
            <w:sz w:val="28"/>
            <w:szCs w:val="28"/>
            <w:lang w:eastAsia="ru-RU"/>
          </w:rPr>
          <w:t>ға жеткізу)</w:t>
        </w:r>
      </w:ins>
    </w:p>
    <w:p w:rsidR="00BA7B62" w:rsidRPr="00BA7B62" w:rsidRDefault="00BA7B62" w:rsidP="00BA7B62">
      <w:pPr>
        <w:shd w:val="clear" w:color="auto" w:fill="FEFEFE"/>
        <w:spacing w:after="0" w:line="360" w:lineRule="auto"/>
        <w:rPr>
          <w:ins w:id="105" w:author="Unknown"/>
          <w:rFonts w:ascii="Times New Roman" w:eastAsia="Times New Roman" w:hAnsi="Times New Roman" w:cs="Times New Roman"/>
          <w:color w:val="222222"/>
          <w:sz w:val="28"/>
          <w:szCs w:val="28"/>
          <w:lang w:eastAsia="ru-RU"/>
        </w:rPr>
      </w:pPr>
      <w:ins w:id="106" w:author="Unknown">
        <w:r w:rsidRPr="00BA7B62">
          <w:rPr>
            <w:rFonts w:ascii="Times New Roman" w:eastAsia="Times New Roman" w:hAnsi="Times New Roman" w:cs="Times New Roman"/>
            <w:color w:val="222222"/>
            <w:sz w:val="28"/>
            <w:szCs w:val="28"/>
            <w:lang w:eastAsia="ru-RU"/>
          </w:rPr>
          <w:lastRenderedPageBreak/>
          <w:t>- Шығын ағымы (шикізатқа, жұмыс күшіне, құралдарға кеткен шығындар - дайын өнімнің құны -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 - өткізуге кеткен шығындар)</w:t>
        </w:r>
      </w:ins>
    </w:p>
    <w:p w:rsidR="00BA7B62" w:rsidRPr="00BA7B62" w:rsidRDefault="00BA7B62" w:rsidP="00BA7B62">
      <w:pPr>
        <w:shd w:val="clear" w:color="auto" w:fill="FEFEFE"/>
        <w:spacing w:after="0" w:line="360" w:lineRule="auto"/>
        <w:rPr>
          <w:ins w:id="107" w:author="Unknown"/>
          <w:rFonts w:ascii="Times New Roman" w:eastAsia="Times New Roman" w:hAnsi="Times New Roman" w:cs="Times New Roman"/>
          <w:color w:val="222222"/>
          <w:sz w:val="28"/>
          <w:szCs w:val="28"/>
          <w:lang w:eastAsia="ru-RU"/>
        </w:rPr>
      </w:pPr>
      <w:ins w:id="108" w:author="Unknown">
        <w:r w:rsidRPr="00BA7B62">
          <w:rPr>
            <w:rFonts w:ascii="Times New Roman" w:eastAsia="Times New Roman" w:hAnsi="Times New Roman" w:cs="Times New Roman"/>
            <w:b/>
            <w:bCs/>
            <w:color w:val="222222"/>
            <w:sz w:val="28"/>
            <w:szCs w:val="28"/>
            <w:lang w:eastAsia="ru-RU"/>
          </w:rPr>
          <w:t>-</w:t>
        </w:r>
        <w:r w:rsidRPr="00BA7B62">
          <w:rPr>
            <w:rFonts w:ascii="Times New Roman" w:eastAsia="Times New Roman" w:hAnsi="Times New Roman" w:cs="Times New Roman"/>
            <w:color w:val="222222"/>
            <w:sz w:val="28"/>
            <w:szCs w:val="28"/>
            <w:lang w:eastAsia="ru-RU"/>
          </w:rPr>
          <w:t>Ақ</w:t>
        </w:r>
        <w:proofErr w:type="gramStart"/>
        <w:r w:rsidRPr="00BA7B62">
          <w:rPr>
            <w:rFonts w:ascii="Times New Roman" w:eastAsia="Times New Roman" w:hAnsi="Times New Roman" w:cs="Times New Roman"/>
            <w:color w:val="222222"/>
            <w:sz w:val="28"/>
            <w:szCs w:val="28"/>
            <w:lang w:eastAsia="ru-RU"/>
          </w:rPr>
          <w:t>ша</w:t>
        </w:r>
        <w:proofErr w:type="gramEnd"/>
        <w:r w:rsidRPr="00BA7B62">
          <w:rPr>
            <w:rFonts w:ascii="Times New Roman" w:eastAsia="Times New Roman" w:hAnsi="Times New Roman" w:cs="Times New Roman"/>
            <w:color w:val="222222"/>
            <w:sz w:val="28"/>
            <w:szCs w:val="28"/>
            <w:lang w:eastAsia="ru-RU"/>
          </w:rPr>
          <w:t xml:space="preserve"> ағымы келесілердің есебімен бағаланады (сату көлемі, баға динамикасы, сауда және көлік шығындары, үстеме шығындарының динамикасы, өнімнің өмірлік циклы, табыс және шығын арасындағы өсім қатынасы)</w:t>
        </w:r>
      </w:ins>
    </w:p>
    <w:p w:rsidR="00BA7B62" w:rsidRPr="00BA7B62" w:rsidRDefault="00BA7B62" w:rsidP="00BA7B62">
      <w:pPr>
        <w:shd w:val="clear" w:color="auto" w:fill="FEFEFE"/>
        <w:spacing w:after="0" w:line="360" w:lineRule="auto"/>
        <w:rPr>
          <w:ins w:id="109" w:author="Unknown"/>
          <w:rFonts w:ascii="Times New Roman" w:eastAsia="Times New Roman" w:hAnsi="Times New Roman" w:cs="Times New Roman"/>
          <w:color w:val="222222"/>
          <w:sz w:val="28"/>
          <w:szCs w:val="28"/>
          <w:lang w:eastAsia="ru-RU"/>
        </w:rPr>
      </w:pPr>
      <w:ins w:id="110" w:author="Unknown">
        <w:r w:rsidRPr="00BA7B62">
          <w:rPr>
            <w:rFonts w:ascii="Times New Roman" w:eastAsia="Times New Roman" w:hAnsi="Times New Roman" w:cs="Times New Roman"/>
            <w:iCs/>
            <w:color w:val="222222"/>
            <w:sz w:val="28"/>
            <w:szCs w:val="28"/>
            <w:lang w:eastAsia="ru-RU"/>
          </w:rPr>
          <w:t>8. Жоспарлы жұмысты ұйымдастыру принципі</w:t>
        </w:r>
      </w:ins>
    </w:p>
    <w:p w:rsidR="00BA7B62" w:rsidRPr="00BA7B62" w:rsidRDefault="00BA7B62" w:rsidP="00BA7B62">
      <w:pPr>
        <w:shd w:val="clear" w:color="auto" w:fill="FEFEFE"/>
        <w:spacing w:after="0" w:line="360" w:lineRule="auto"/>
        <w:rPr>
          <w:ins w:id="111" w:author="Unknown"/>
          <w:rFonts w:ascii="Times New Roman" w:eastAsia="Times New Roman" w:hAnsi="Times New Roman" w:cs="Times New Roman"/>
          <w:color w:val="222222"/>
          <w:sz w:val="28"/>
          <w:szCs w:val="28"/>
          <w:lang w:eastAsia="ru-RU"/>
        </w:rPr>
      </w:pPr>
      <w:ins w:id="112" w:author="Unknown">
        <w:r w:rsidRPr="00BA7B62">
          <w:rPr>
            <w:rFonts w:ascii="Times New Roman" w:eastAsia="Times New Roman" w:hAnsi="Times New Roman" w:cs="Times New Roman"/>
            <w:color w:val="222222"/>
            <w:sz w:val="28"/>
            <w:szCs w:val="28"/>
            <w:lang w:eastAsia="ru-RU"/>
          </w:rPr>
          <w:t>- Жоспарлы қызметтің мамандандырылуы</w:t>
        </w:r>
      </w:ins>
    </w:p>
    <w:p w:rsidR="00BA7B62" w:rsidRPr="00BA7B62" w:rsidRDefault="00BA7B62" w:rsidP="00BA7B62">
      <w:pPr>
        <w:shd w:val="clear" w:color="auto" w:fill="FEFEFE"/>
        <w:spacing w:after="0" w:line="360" w:lineRule="auto"/>
        <w:rPr>
          <w:ins w:id="113" w:author="Unknown"/>
          <w:rFonts w:ascii="Times New Roman" w:eastAsia="Times New Roman" w:hAnsi="Times New Roman" w:cs="Times New Roman"/>
          <w:color w:val="222222"/>
          <w:sz w:val="28"/>
          <w:szCs w:val="28"/>
          <w:lang w:eastAsia="ru-RU"/>
        </w:rPr>
      </w:pPr>
      <w:ins w:id="114" w:author="Unknown">
        <w:r w:rsidRPr="00BA7B62">
          <w:rPr>
            <w:rFonts w:ascii="Times New Roman" w:eastAsia="Times New Roman" w:hAnsi="Times New Roman" w:cs="Times New Roman"/>
            <w:color w:val="222222"/>
            <w:sz w:val="28"/>
            <w:szCs w:val="28"/>
            <w:lang w:eastAsia="ru-RU"/>
          </w:rPr>
          <w:t>- Жоспарлау процесттері</w:t>
        </w:r>
        <w:proofErr w:type="gramStart"/>
        <w:r w:rsidRPr="00BA7B62">
          <w:rPr>
            <w:rFonts w:ascii="Times New Roman" w:eastAsia="Times New Roman" w:hAnsi="Times New Roman" w:cs="Times New Roman"/>
            <w:color w:val="222222"/>
            <w:sz w:val="28"/>
            <w:szCs w:val="28"/>
            <w:lang w:eastAsia="ru-RU"/>
          </w:rPr>
          <w:t>н б</w:t>
        </w:r>
        <w:proofErr w:type="gramEnd"/>
        <w:r w:rsidRPr="00BA7B62">
          <w:rPr>
            <w:rFonts w:ascii="Times New Roman" w:eastAsia="Times New Roman" w:hAnsi="Times New Roman" w:cs="Times New Roman"/>
            <w:color w:val="222222"/>
            <w:sz w:val="28"/>
            <w:szCs w:val="28"/>
            <w:lang w:eastAsia="ru-RU"/>
          </w:rPr>
          <w:t>өлу және жоспарды түзету</w:t>
        </w:r>
      </w:ins>
    </w:p>
    <w:p w:rsidR="00BA7B62" w:rsidRPr="00BA7B62" w:rsidRDefault="00BA7B62" w:rsidP="00BA7B62">
      <w:pPr>
        <w:shd w:val="clear" w:color="auto" w:fill="FEFEFE"/>
        <w:spacing w:after="0" w:line="360" w:lineRule="auto"/>
        <w:rPr>
          <w:ins w:id="115" w:author="Unknown"/>
          <w:rFonts w:ascii="Times New Roman" w:eastAsia="Times New Roman" w:hAnsi="Times New Roman" w:cs="Times New Roman"/>
          <w:color w:val="222222"/>
          <w:sz w:val="28"/>
          <w:szCs w:val="28"/>
          <w:lang w:eastAsia="ru-RU"/>
        </w:rPr>
      </w:pPr>
      <w:ins w:id="116" w:author="Unknown">
        <w:r w:rsidRPr="00BA7B62">
          <w:rPr>
            <w:rFonts w:ascii="Times New Roman" w:eastAsia="Times New Roman" w:hAnsi="Times New Roman" w:cs="Times New Roman"/>
            <w:color w:val="222222"/>
            <w:sz w:val="28"/>
            <w:szCs w:val="28"/>
            <w:lang w:eastAsia="ru-RU"/>
          </w:rPr>
          <w:t>- Нормативтік жоспарлау және жоспарды күнтізбелі</w:t>
        </w:r>
        <w:proofErr w:type="gramStart"/>
        <w:r w:rsidRPr="00BA7B62">
          <w:rPr>
            <w:rFonts w:ascii="Times New Roman" w:eastAsia="Times New Roman" w:hAnsi="Times New Roman" w:cs="Times New Roman"/>
            <w:color w:val="222222"/>
            <w:sz w:val="28"/>
            <w:szCs w:val="28"/>
            <w:lang w:eastAsia="ru-RU"/>
          </w:rPr>
          <w:t>к мерз</w:t>
        </w:r>
        <w:proofErr w:type="gramEnd"/>
        <w:r w:rsidRPr="00BA7B62">
          <w:rPr>
            <w:rFonts w:ascii="Times New Roman" w:eastAsia="Times New Roman" w:hAnsi="Times New Roman" w:cs="Times New Roman"/>
            <w:color w:val="222222"/>
            <w:sz w:val="28"/>
            <w:szCs w:val="28"/>
            <w:lang w:eastAsia="ru-RU"/>
          </w:rPr>
          <w:t>іммен байланыстыру</w:t>
        </w:r>
      </w:ins>
    </w:p>
    <w:p w:rsidR="00BA7B62" w:rsidRPr="00BA7B62" w:rsidRDefault="00BA7B62" w:rsidP="00BA7B62">
      <w:pPr>
        <w:shd w:val="clear" w:color="auto" w:fill="FEFEFE"/>
        <w:spacing w:after="0" w:line="360" w:lineRule="auto"/>
        <w:rPr>
          <w:ins w:id="117" w:author="Unknown"/>
          <w:rFonts w:ascii="Times New Roman" w:eastAsia="Times New Roman" w:hAnsi="Times New Roman" w:cs="Times New Roman"/>
          <w:color w:val="222222"/>
          <w:sz w:val="28"/>
          <w:szCs w:val="28"/>
          <w:lang w:eastAsia="ru-RU"/>
        </w:rPr>
      </w:pPr>
      <w:ins w:id="118" w:author="Unknown">
        <w:r w:rsidRPr="00BA7B62">
          <w:rPr>
            <w:rFonts w:ascii="Times New Roman" w:eastAsia="Times New Roman" w:hAnsi="Times New Roman" w:cs="Times New Roman"/>
            <w:color w:val="222222"/>
            <w:sz w:val="28"/>
            <w:szCs w:val="28"/>
            <w:lang w:eastAsia="ru-RU"/>
          </w:rPr>
          <w:t>- Компьютерлік жүйе арқылы жоспарлы жұмысшылардың өзара і</w:t>
        </w:r>
        <w:proofErr w:type="gramStart"/>
        <w:r w:rsidRPr="00BA7B62">
          <w:rPr>
            <w:rFonts w:ascii="Times New Roman" w:eastAsia="Times New Roman" w:hAnsi="Times New Roman" w:cs="Times New Roman"/>
            <w:color w:val="222222"/>
            <w:sz w:val="28"/>
            <w:szCs w:val="28"/>
            <w:lang w:eastAsia="ru-RU"/>
          </w:rPr>
          <w:t>с-</w:t>
        </w:r>
        <w:proofErr w:type="gramEnd"/>
        <w:r w:rsidRPr="00BA7B62">
          <w:rPr>
            <w:rFonts w:ascii="Times New Roman" w:eastAsia="Times New Roman" w:hAnsi="Times New Roman" w:cs="Times New Roman"/>
            <w:color w:val="222222"/>
            <w:sz w:val="28"/>
            <w:szCs w:val="28"/>
            <w:lang w:eastAsia="ru-RU"/>
          </w:rPr>
          <w:t>әрекеті</w:t>
        </w:r>
      </w:ins>
    </w:p>
    <w:p w:rsidR="00BA7B62" w:rsidRPr="00BA7B62" w:rsidRDefault="00BA7B62" w:rsidP="00BA7B62">
      <w:pPr>
        <w:shd w:val="clear" w:color="auto" w:fill="FEFEFE"/>
        <w:spacing w:after="0" w:line="360" w:lineRule="auto"/>
        <w:rPr>
          <w:ins w:id="119" w:author="Unknown"/>
          <w:rFonts w:ascii="Times New Roman" w:eastAsia="Times New Roman" w:hAnsi="Times New Roman" w:cs="Times New Roman"/>
          <w:color w:val="222222"/>
          <w:sz w:val="28"/>
          <w:szCs w:val="28"/>
          <w:lang w:eastAsia="ru-RU"/>
        </w:rPr>
      </w:pPr>
      <w:ins w:id="120" w:author="Unknown">
        <w:r w:rsidRPr="00BA7B62">
          <w:rPr>
            <w:rFonts w:ascii="Times New Roman" w:eastAsia="Times New Roman" w:hAnsi="Times New Roman" w:cs="Times New Roman"/>
            <w:color w:val="222222"/>
            <w:sz w:val="28"/>
            <w:szCs w:val="28"/>
            <w:lang w:eastAsia="ru-RU"/>
          </w:rPr>
          <w:t>- Кәсіпорынның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сызықтық құрылымы ретінде жоспарлауды іске асыру.</w:t>
        </w:r>
      </w:ins>
    </w:p>
    <w:p w:rsidR="00BA7B62" w:rsidRPr="00BA7B62" w:rsidRDefault="00BA7B62" w:rsidP="00BA7B62">
      <w:pPr>
        <w:shd w:val="clear" w:color="auto" w:fill="FEFEFE"/>
        <w:spacing w:after="0" w:line="360" w:lineRule="auto"/>
        <w:rPr>
          <w:ins w:id="121" w:author="Unknown"/>
          <w:rFonts w:ascii="Times New Roman" w:eastAsia="Times New Roman" w:hAnsi="Times New Roman" w:cs="Times New Roman"/>
          <w:color w:val="222222"/>
          <w:sz w:val="28"/>
          <w:szCs w:val="28"/>
          <w:lang w:eastAsia="ru-RU"/>
        </w:rPr>
      </w:pPr>
      <w:ins w:id="122" w:author="Unknown">
        <w:r w:rsidRPr="00BA7B62">
          <w:rPr>
            <w:rFonts w:ascii="Times New Roman" w:eastAsia="Times New Roman" w:hAnsi="Times New Roman" w:cs="Times New Roman"/>
            <w:color w:val="222222"/>
            <w:sz w:val="28"/>
            <w:szCs w:val="28"/>
            <w:lang w:eastAsia="ru-RU"/>
          </w:rPr>
          <w:t> </w:t>
        </w:r>
      </w:ins>
    </w:p>
    <w:p w:rsidR="00BA7B62" w:rsidRPr="00BA7B62" w:rsidRDefault="00BA7B62" w:rsidP="00BA7B62">
      <w:pPr>
        <w:shd w:val="clear" w:color="auto" w:fill="FEFEFE"/>
        <w:spacing w:after="0" w:line="360" w:lineRule="auto"/>
        <w:rPr>
          <w:ins w:id="123" w:author="Unknown"/>
          <w:rFonts w:ascii="Times New Roman" w:eastAsia="Times New Roman" w:hAnsi="Times New Roman" w:cs="Times New Roman"/>
          <w:color w:val="222222"/>
          <w:sz w:val="28"/>
          <w:szCs w:val="28"/>
          <w:lang w:eastAsia="ru-RU"/>
        </w:rPr>
      </w:pPr>
      <w:ins w:id="124" w:author="Unknown">
        <w:r w:rsidRPr="00BA7B62">
          <w:rPr>
            <w:rFonts w:ascii="Times New Roman" w:eastAsia="Times New Roman" w:hAnsi="Times New Roman" w:cs="Times New Roman"/>
            <w:color w:val="222222"/>
            <w:sz w:val="28"/>
            <w:szCs w:val="28"/>
            <w:lang w:eastAsia="ru-RU"/>
          </w:rPr>
          <w:t>3.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 жоспарлау әдістері</w:t>
        </w:r>
      </w:ins>
    </w:p>
    <w:p w:rsidR="00BA7B62" w:rsidRPr="00BA7B62" w:rsidRDefault="00BA7B62" w:rsidP="00BA7B62">
      <w:pPr>
        <w:shd w:val="clear" w:color="auto" w:fill="FEFEFE"/>
        <w:spacing w:after="0" w:line="360" w:lineRule="auto"/>
        <w:rPr>
          <w:ins w:id="125" w:author="Unknown"/>
          <w:rFonts w:ascii="Times New Roman" w:eastAsia="Times New Roman" w:hAnsi="Times New Roman" w:cs="Times New Roman"/>
          <w:color w:val="222222"/>
          <w:sz w:val="28"/>
          <w:szCs w:val="28"/>
          <w:lang w:eastAsia="ru-RU"/>
        </w:rPr>
      </w:pPr>
      <w:ins w:id="126" w:author="Unknown">
        <w:r w:rsidRPr="00BA7B62">
          <w:rPr>
            <w:rFonts w:ascii="Times New Roman" w:eastAsia="Times New Roman" w:hAnsi="Times New Roman" w:cs="Times New Roman"/>
            <w:color w:val="222222"/>
            <w:sz w:val="28"/>
            <w:szCs w:val="28"/>
            <w:lang w:eastAsia="ru-RU"/>
          </w:rPr>
          <w:t>Қазіргі уақытта жоспар құрудың бірнеше әдістері бар, олар: </w:t>
        </w:r>
        <w:r w:rsidRPr="00BA7B62">
          <w:rPr>
            <w:rFonts w:ascii="Times New Roman" w:eastAsia="Times New Roman" w:hAnsi="Times New Roman" w:cs="Times New Roman"/>
            <w:iCs/>
            <w:color w:val="222222"/>
            <w:sz w:val="28"/>
            <w:szCs w:val="28"/>
            <w:lang w:eastAsia="ru-RU"/>
          </w:rPr>
          <w:t>баланстық, нормативтік, математикалы</w:t>
        </w:r>
        <w:proofErr w:type="gramStart"/>
        <w:r w:rsidRPr="00BA7B62">
          <w:rPr>
            <w:rFonts w:ascii="Times New Roman" w:eastAsia="Times New Roman" w:hAnsi="Times New Roman" w:cs="Times New Roman"/>
            <w:iCs/>
            <w:color w:val="222222"/>
            <w:sz w:val="28"/>
            <w:szCs w:val="28"/>
            <w:lang w:eastAsia="ru-RU"/>
          </w:rPr>
          <w:t>қ</w:t>
        </w:r>
        <w:r w:rsidRPr="00BA7B62">
          <w:rPr>
            <w:rFonts w:ascii="Times New Roman" w:eastAsia="Times New Roman" w:hAnsi="Times New Roman" w:cs="Times New Roman"/>
            <w:iCs/>
            <w:color w:val="222222"/>
            <w:sz w:val="28"/>
            <w:szCs w:val="28"/>
            <w:lang w:eastAsia="ru-RU"/>
          </w:rPr>
          <w:noBreakHyphen/>
        </w:r>
        <w:proofErr w:type="gramEnd"/>
        <w:r w:rsidRPr="00BA7B62">
          <w:rPr>
            <w:rFonts w:ascii="Times New Roman" w:eastAsia="Times New Roman" w:hAnsi="Times New Roman" w:cs="Times New Roman"/>
            <w:iCs/>
            <w:color w:val="222222"/>
            <w:sz w:val="28"/>
            <w:szCs w:val="28"/>
            <w:lang w:eastAsia="ru-RU"/>
          </w:rPr>
          <w:t>статистикалық</w:t>
        </w:r>
        <w:r w:rsidRPr="00BA7B62">
          <w:rPr>
            <w:rFonts w:ascii="Times New Roman" w:eastAsia="Times New Roman" w:hAnsi="Times New Roman" w:cs="Times New Roman"/>
            <w:color w:val="222222"/>
            <w:sz w:val="28"/>
            <w:szCs w:val="28"/>
            <w:lang w:eastAsia="ru-RU"/>
          </w:rPr>
          <w:t>.</w:t>
        </w:r>
      </w:ins>
    </w:p>
    <w:p w:rsidR="00BA7B62" w:rsidRPr="00BA7B62" w:rsidRDefault="00BA7B62" w:rsidP="00BA7B62">
      <w:pPr>
        <w:shd w:val="clear" w:color="auto" w:fill="FEFEFE"/>
        <w:spacing w:after="0" w:line="360" w:lineRule="auto"/>
        <w:rPr>
          <w:ins w:id="127" w:author="Unknown"/>
          <w:rFonts w:ascii="Times New Roman" w:eastAsia="Times New Roman" w:hAnsi="Times New Roman" w:cs="Times New Roman"/>
          <w:color w:val="222222"/>
          <w:sz w:val="28"/>
          <w:szCs w:val="28"/>
          <w:lang w:eastAsia="ru-RU"/>
        </w:rPr>
      </w:pPr>
      <w:ins w:id="128" w:author="Unknown">
        <w:r w:rsidRPr="00BA7B62">
          <w:rPr>
            <w:rFonts w:ascii="Times New Roman" w:eastAsia="Times New Roman" w:hAnsi="Times New Roman" w:cs="Times New Roman"/>
            <w:iCs/>
            <w:color w:val="222222"/>
            <w:sz w:val="28"/>
            <w:szCs w:val="28"/>
            <w:lang w:eastAsia="ru-RU"/>
          </w:rPr>
          <w:t>Баланстық әдіс</w:t>
        </w:r>
        <w:proofErr w:type="gramStart"/>
        <w:r w:rsidRPr="00BA7B62">
          <w:rPr>
            <w:rFonts w:ascii="Times New Roman" w:eastAsia="Times New Roman" w:hAnsi="Times New Roman" w:cs="Times New Roman"/>
            <w:iCs/>
            <w:color w:val="222222"/>
            <w:sz w:val="28"/>
            <w:szCs w:val="28"/>
            <w:lang w:eastAsia="ru-RU"/>
          </w:rPr>
          <w:t>,</w:t>
        </w:r>
        <w:r w:rsidRPr="00BA7B62">
          <w:rPr>
            <w:rFonts w:ascii="Times New Roman" w:eastAsia="Times New Roman" w:hAnsi="Times New Roman" w:cs="Times New Roman"/>
            <w:color w:val="222222"/>
            <w:sz w:val="28"/>
            <w:szCs w:val="28"/>
            <w:lang w:eastAsia="ru-RU"/>
          </w:rPr>
          <w:t>ф</w:t>
        </w:r>
        <w:proofErr w:type="gramEnd"/>
        <w:r w:rsidRPr="00BA7B62">
          <w:rPr>
            <w:rFonts w:ascii="Times New Roman" w:eastAsia="Times New Roman" w:hAnsi="Times New Roman" w:cs="Times New Roman"/>
            <w:color w:val="222222"/>
            <w:sz w:val="28"/>
            <w:szCs w:val="28"/>
            <w:lang w:eastAsia="ru-RU"/>
          </w:rPr>
          <w:t>ирмада бар немесе болатынресурстардың өзара байланысына және жоспарлы кезең (жоспарды құруға қажетті мерзім) ауқымында ресурсқа деген қажеттілікке негізделеді. Егер тұтынуға қажетті ресурстар аз болса, онда дифицитті жою үшін қосымша көздерді іздеу басталады. Қажетті ресурстарды сырттан тартуға болады, немесе өз шаруашылығында рационализациялау жолымен алуға болады. Егер тұтынуға қажетті ресурстар аса кө</w:t>
        </w:r>
        <w:proofErr w:type="gramStart"/>
        <w:r w:rsidRPr="00BA7B62">
          <w:rPr>
            <w:rFonts w:ascii="Times New Roman" w:eastAsia="Times New Roman" w:hAnsi="Times New Roman" w:cs="Times New Roman"/>
            <w:color w:val="222222"/>
            <w:sz w:val="28"/>
            <w:szCs w:val="28"/>
            <w:lang w:eastAsia="ru-RU"/>
          </w:rPr>
          <w:t>п</w:t>
        </w:r>
        <w:proofErr w:type="gramEnd"/>
        <w:r w:rsidRPr="00BA7B62">
          <w:rPr>
            <w:rFonts w:ascii="Times New Roman" w:eastAsia="Times New Roman" w:hAnsi="Times New Roman" w:cs="Times New Roman"/>
            <w:color w:val="222222"/>
            <w:sz w:val="28"/>
            <w:szCs w:val="28"/>
            <w:lang w:eastAsia="ru-RU"/>
          </w:rPr>
          <w:t xml:space="preserve"> болса, онда мәселені керісінше шешу керек немесе артықшылықтан құтылу қажет.</w:t>
        </w:r>
      </w:ins>
    </w:p>
    <w:p w:rsidR="00BA7B62" w:rsidRPr="00BA7B62" w:rsidRDefault="00BA7B62" w:rsidP="00BA7B62">
      <w:pPr>
        <w:shd w:val="clear" w:color="auto" w:fill="FEFEFE"/>
        <w:spacing w:after="0" w:line="360" w:lineRule="auto"/>
        <w:rPr>
          <w:ins w:id="129" w:author="Unknown"/>
          <w:rFonts w:ascii="Times New Roman" w:eastAsia="Times New Roman" w:hAnsi="Times New Roman" w:cs="Times New Roman"/>
          <w:color w:val="222222"/>
          <w:sz w:val="28"/>
          <w:szCs w:val="28"/>
          <w:lang w:eastAsia="ru-RU"/>
        </w:rPr>
      </w:pPr>
      <w:ins w:id="130" w:author="Unknown">
        <w:r w:rsidRPr="00BA7B62">
          <w:rPr>
            <w:rFonts w:ascii="Times New Roman" w:eastAsia="Times New Roman" w:hAnsi="Times New Roman" w:cs="Times New Roman"/>
            <w:color w:val="222222"/>
            <w:sz w:val="28"/>
            <w:szCs w:val="28"/>
            <w:lang w:eastAsia="ru-RU"/>
          </w:rPr>
          <w:t> </w:t>
        </w:r>
      </w:ins>
    </w:p>
    <w:p w:rsidR="00BA7B62" w:rsidRPr="00BA7B62" w:rsidRDefault="00BA7B62" w:rsidP="00BA7B62">
      <w:pPr>
        <w:shd w:val="clear" w:color="auto" w:fill="FEFEFE"/>
        <w:spacing w:after="0" w:line="360" w:lineRule="auto"/>
        <w:rPr>
          <w:ins w:id="131" w:author="Unknown"/>
          <w:rFonts w:ascii="Times New Roman" w:eastAsia="Times New Roman" w:hAnsi="Times New Roman" w:cs="Times New Roman"/>
          <w:color w:val="222222"/>
          <w:sz w:val="28"/>
          <w:szCs w:val="28"/>
          <w:lang w:eastAsia="ru-RU"/>
        </w:rPr>
      </w:pPr>
      <w:ins w:id="132" w:author="Unknown">
        <w:r w:rsidRPr="00BA7B62">
          <w:rPr>
            <w:rFonts w:ascii="Times New Roman" w:eastAsia="Times New Roman" w:hAnsi="Times New Roman" w:cs="Times New Roman"/>
            <w:color w:val="222222"/>
            <w:sz w:val="28"/>
            <w:szCs w:val="28"/>
            <w:lang w:eastAsia="ru-RU"/>
          </w:rPr>
          <w:t xml:space="preserve">Бұндай кестелер негізінде баланстық басқару жатыр, кезең басына қалған қалдық, </w:t>
        </w:r>
        <w:proofErr w:type="gramStart"/>
        <w:r w:rsidRPr="00BA7B62">
          <w:rPr>
            <w:rFonts w:ascii="Times New Roman" w:eastAsia="Times New Roman" w:hAnsi="Times New Roman" w:cs="Times New Roman"/>
            <w:color w:val="222222"/>
            <w:sz w:val="28"/>
            <w:szCs w:val="28"/>
            <w:lang w:eastAsia="ru-RU"/>
          </w:rPr>
          <w:t>олар</w:t>
        </w:r>
        <w:proofErr w:type="gramEnd"/>
        <w:r w:rsidRPr="00BA7B62">
          <w:rPr>
            <w:rFonts w:ascii="Times New Roman" w:eastAsia="Times New Roman" w:hAnsi="Times New Roman" w:cs="Times New Roman"/>
            <w:color w:val="222222"/>
            <w:sz w:val="28"/>
            <w:szCs w:val="28"/>
            <w:lang w:eastAsia="ru-RU"/>
          </w:rPr>
          <w:t>ға ішкі және сыртқы көздерден келген түсімдер шығындар сомасына (сыртқа тұтыну мен сату) және кезең соңына қалған қалдыққа тең болуы қажет.</w:t>
        </w:r>
      </w:ins>
    </w:p>
    <w:p w:rsidR="00BA7B62" w:rsidRPr="00BA7B62" w:rsidRDefault="00BA7B62" w:rsidP="00BA7B62">
      <w:pPr>
        <w:shd w:val="clear" w:color="auto" w:fill="FEFEFE"/>
        <w:spacing w:after="0" w:line="360" w:lineRule="auto"/>
        <w:rPr>
          <w:ins w:id="133" w:author="Unknown"/>
          <w:rFonts w:ascii="Times New Roman" w:eastAsia="Times New Roman" w:hAnsi="Times New Roman" w:cs="Times New Roman"/>
          <w:color w:val="222222"/>
          <w:sz w:val="28"/>
          <w:szCs w:val="28"/>
          <w:lang w:eastAsia="ru-RU"/>
        </w:rPr>
      </w:pPr>
      <w:ins w:id="134" w:author="Unknown">
        <w:r w:rsidRPr="00BA7B62">
          <w:rPr>
            <w:rFonts w:ascii="Times New Roman" w:eastAsia="Times New Roman" w:hAnsi="Times New Roman" w:cs="Times New Roman"/>
            <w:color w:val="222222"/>
            <w:sz w:val="28"/>
            <w:szCs w:val="28"/>
            <w:lang w:eastAsia="ru-RU"/>
          </w:rPr>
          <w:lastRenderedPageBreak/>
          <w:t>Жоспарлауда натуралды баланстармен қатар, құндық баланстар да кеңінен қолданылып жатыр. Бұл бірнеше жағдайлармен түсінді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іледі:</w:t>
        </w:r>
      </w:ins>
    </w:p>
    <w:p w:rsidR="00BA7B62" w:rsidRPr="00BA7B62" w:rsidRDefault="00BA7B62" w:rsidP="00BA7B62">
      <w:pPr>
        <w:shd w:val="clear" w:color="auto" w:fill="FEFEFE"/>
        <w:spacing w:after="0" w:line="360" w:lineRule="auto"/>
        <w:rPr>
          <w:ins w:id="135" w:author="Unknown"/>
          <w:rFonts w:ascii="Times New Roman" w:eastAsia="Times New Roman" w:hAnsi="Times New Roman" w:cs="Times New Roman"/>
          <w:color w:val="222222"/>
          <w:sz w:val="28"/>
          <w:szCs w:val="28"/>
          <w:lang w:eastAsia="ru-RU"/>
        </w:rPr>
      </w:pPr>
      <w:ins w:id="136" w:author="Unknown">
        <w:r w:rsidRPr="00BA7B62">
          <w:rPr>
            <w:rFonts w:ascii="Times New Roman" w:eastAsia="Times New Roman" w:hAnsi="Times New Roman" w:cs="Times New Roman"/>
            <w:color w:val="222222"/>
            <w:sz w:val="28"/>
            <w:szCs w:val="28"/>
            <w:lang w:eastAsia="ru-RU"/>
          </w:rPr>
          <w:t>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іншіден, фирма нарықтық қатынастардың субъектісі болып табылады, ол қызметінің жағдайын жасауға қажеттінің барлығын сатып алады және өндірілген өнім мен қызметін ақшаға сатады. Демек, ресурстар мен дайын өнімнің </w:t>
        </w:r>
        <w:proofErr w:type="gramStart"/>
        <w:r w:rsidRPr="00BA7B62">
          <w:rPr>
            <w:rFonts w:ascii="Times New Roman" w:eastAsia="Times New Roman" w:hAnsi="Times New Roman" w:cs="Times New Roman"/>
            <w:color w:val="222222"/>
            <w:sz w:val="28"/>
            <w:szCs w:val="28"/>
            <w:lang w:eastAsia="ru-RU"/>
          </w:rPr>
          <w:t>барлы</w:t>
        </w:r>
        <w:proofErr w:type="gramEnd"/>
        <w:r w:rsidRPr="00BA7B62">
          <w:rPr>
            <w:rFonts w:ascii="Times New Roman" w:eastAsia="Times New Roman" w:hAnsi="Times New Roman" w:cs="Times New Roman"/>
            <w:color w:val="222222"/>
            <w:sz w:val="28"/>
            <w:szCs w:val="28"/>
            <w:lang w:eastAsia="ru-RU"/>
          </w:rPr>
          <w:t>қ ағымы басынан ақшалай сипатта болады, бұл жоспар құру үшін ыңғайлы болып табылады.</w:t>
        </w:r>
      </w:ins>
    </w:p>
    <w:p w:rsidR="00BA7B62" w:rsidRPr="00BA7B62" w:rsidRDefault="00BA7B62" w:rsidP="00BA7B62">
      <w:pPr>
        <w:shd w:val="clear" w:color="auto" w:fill="FEFEFE"/>
        <w:spacing w:after="0" w:line="360" w:lineRule="auto"/>
        <w:rPr>
          <w:ins w:id="137" w:author="Unknown"/>
          <w:rFonts w:ascii="Times New Roman" w:eastAsia="Times New Roman" w:hAnsi="Times New Roman" w:cs="Times New Roman"/>
          <w:color w:val="222222"/>
          <w:sz w:val="28"/>
          <w:szCs w:val="28"/>
          <w:lang w:eastAsia="ru-RU"/>
        </w:rPr>
      </w:pPr>
      <w:ins w:id="138" w:author="Unknown">
        <w:r w:rsidRPr="00BA7B62">
          <w:rPr>
            <w:rFonts w:ascii="Times New Roman" w:eastAsia="Times New Roman" w:hAnsi="Times New Roman" w:cs="Times New Roman"/>
            <w:color w:val="222222"/>
            <w:sz w:val="28"/>
            <w:szCs w:val="28"/>
            <w:lang w:eastAsia="ru-RU"/>
          </w:rPr>
          <w:t>Екіншіден, кейбі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ресурстар мен өнімдер тәжірибеде тек қана құндық өлшемде айтылады, мысалы, ақпарат, интеллектуалдық меншік және т.б.</w:t>
        </w:r>
      </w:ins>
    </w:p>
    <w:p w:rsidR="00BA7B62" w:rsidRPr="00BA7B62" w:rsidRDefault="00BA7B62" w:rsidP="00BA7B62">
      <w:pPr>
        <w:shd w:val="clear" w:color="auto" w:fill="FEFEFE"/>
        <w:spacing w:after="0" w:line="360" w:lineRule="auto"/>
        <w:rPr>
          <w:ins w:id="139" w:author="Unknown"/>
          <w:rFonts w:ascii="Times New Roman" w:eastAsia="Times New Roman" w:hAnsi="Times New Roman" w:cs="Times New Roman"/>
          <w:color w:val="222222"/>
          <w:sz w:val="28"/>
          <w:szCs w:val="28"/>
          <w:lang w:eastAsia="ru-RU"/>
        </w:rPr>
      </w:pPr>
      <w:ins w:id="140" w:author="Unknown">
        <w:r w:rsidRPr="00BA7B62">
          <w:rPr>
            <w:rFonts w:ascii="Times New Roman" w:eastAsia="Times New Roman" w:hAnsi="Times New Roman" w:cs="Times New Roman"/>
            <w:color w:val="222222"/>
            <w:sz w:val="28"/>
            <w:szCs w:val="28"/>
            <w:lang w:eastAsia="ru-RU"/>
          </w:rPr>
          <w:t>Үшіншіден, ә</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тектілі ресурстар мен өнімдерді жалпылайтын көрсеткіштер тек ақшалай көріністе болады, өйткені әлі күнге дейін бір тонна қартоп пен бір литр сүтті немесе темір массасымен электрэнергиясының килловатын қосу әдісін ешкім ойлап таппаған.</w:t>
        </w:r>
      </w:ins>
    </w:p>
    <w:p w:rsidR="00BA7B62" w:rsidRPr="00BA7B62" w:rsidRDefault="00BA7B62" w:rsidP="00BA7B62">
      <w:pPr>
        <w:shd w:val="clear" w:color="auto" w:fill="FEFEFE"/>
        <w:spacing w:after="0" w:line="360" w:lineRule="auto"/>
        <w:rPr>
          <w:ins w:id="141" w:author="Unknown"/>
          <w:rFonts w:ascii="Times New Roman" w:eastAsia="Times New Roman" w:hAnsi="Times New Roman" w:cs="Times New Roman"/>
          <w:color w:val="222222"/>
          <w:sz w:val="28"/>
          <w:szCs w:val="28"/>
          <w:lang w:eastAsia="ru-RU"/>
        </w:rPr>
      </w:pPr>
      <w:ins w:id="142" w:author="Unknown">
        <w:r w:rsidRPr="00BA7B62">
          <w:rPr>
            <w:rFonts w:ascii="Times New Roman" w:eastAsia="Times New Roman" w:hAnsi="Times New Roman" w:cs="Times New Roman"/>
            <w:iCs/>
            <w:color w:val="222222"/>
            <w:sz w:val="28"/>
            <w:szCs w:val="28"/>
            <w:lang w:eastAsia="ru-RU"/>
          </w:rPr>
          <w:t>Еңбектік</w:t>
        </w:r>
        <w:r w:rsidRPr="00BA7B62">
          <w:rPr>
            <w:rFonts w:ascii="Times New Roman" w:eastAsia="Times New Roman" w:hAnsi="Times New Roman" w:cs="Times New Roman"/>
            <w:color w:val="222222"/>
            <w:sz w:val="28"/>
            <w:szCs w:val="28"/>
            <w:lang w:eastAsia="ru-RU"/>
          </w:rPr>
          <w:t>баланстар да алуан түрлі болуы мүмкін. </w:t>
        </w:r>
        <w:r w:rsidRPr="00BA7B62">
          <w:rPr>
            <w:rFonts w:ascii="Times New Roman" w:eastAsia="Times New Roman" w:hAnsi="Times New Roman" w:cs="Times New Roman"/>
            <w:iCs/>
            <w:color w:val="222222"/>
            <w:sz w:val="28"/>
            <w:szCs w:val="28"/>
            <w:lang w:eastAsia="ru-RU"/>
          </w:rPr>
          <w:t>Жұмыс уақытының балансы</w:t>
        </w:r>
        <w:r w:rsidRPr="00BA7B62">
          <w:rPr>
            <w:rFonts w:ascii="Times New Roman" w:eastAsia="Times New Roman" w:hAnsi="Times New Roman" w:cs="Times New Roman"/>
            <w:color w:val="222222"/>
            <w:sz w:val="28"/>
            <w:szCs w:val="28"/>
            <w:lang w:eastAsia="ru-RU"/>
          </w:rPr>
          <w:t>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жағынан фирмада бар кезеңдегі (сағаттағы) оның ресурстары, және, екінші жағынан, осы уақыттың әр түрлі жұмыстарға бөлінуі. Сонымен қатар, еңбекке жұмыс күшінің балансы және олардың қозғалысы жатқызылады.</w:t>
        </w:r>
      </w:ins>
    </w:p>
    <w:p w:rsidR="00BA7B62" w:rsidRPr="00BA7B62" w:rsidRDefault="00BA7B62" w:rsidP="00BA7B62">
      <w:pPr>
        <w:shd w:val="clear" w:color="auto" w:fill="FEFEFE"/>
        <w:spacing w:after="0" w:line="360" w:lineRule="auto"/>
        <w:rPr>
          <w:ins w:id="143" w:author="Unknown"/>
          <w:rFonts w:ascii="Times New Roman" w:eastAsia="Times New Roman" w:hAnsi="Times New Roman" w:cs="Times New Roman"/>
          <w:color w:val="222222"/>
          <w:sz w:val="28"/>
          <w:szCs w:val="28"/>
          <w:lang w:eastAsia="ru-RU"/>
        </w:rPr>
      </w:pPr>
      <w:ins w:id="144" w:author="Unknown">
        <w:r w:rsidRPr="00BA7B62">
          <w:rPr>
            <w:rFonts w:ascii="Times New Roman" w:eastAsia="Times New Roman" w:hAnsi="Times New Roman" w:cs="Times New Roman"/>
            <w:iCs/>
            <w:color w:val="222222"/>
            <w:sz w:val="28"/>
            <w:szCs w:val="28"/>
            <w:lang w:eastAsia="ru-RU"/>
          </w:rPr>
          <w:t>Нормативтік әдіс</w:t>
        </w:r>
        <w:r w:rsidRPr="00BA7B62">
          <w:rPr>
            <w:rFonts w:ascii="Times New Roman" w:eastAsia="Times New Roman" w:hAnsi="Times New Roman" w:cs="Times New Roman"/>
            <w:color w:val="222222"/>
            <w:sz w:val="28"/>
            <w:szCs w:val="28"/>
            <w:lang w:eastAsia="ru-RU"/>
          </w:rPr>
          <w:t>белгіленген кезеңде жоспарлы міндеттер негізіне өнім бірлігіне жұмсалған ә</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түрлі ресурстар (шикізат, материалдар, жабдық, жұмыс уақыты, ақшалай ресурстар және т.б.) шығындарының нормасы кіреді.</w:t>
        </w:r>
      </w:ins>
    </w:p>
    <w:p w:rsidR="00BA7B62" w:rsidRPr="00BA7B62" w:rsidRDefault="00BA7B62" w:rsidP="00BA7B62">
      <w:pPr>
        <w:shd w:val="clear" w:color="auto" w:fill="FEFEFE"/>
        <w:spacing w:after="0" w:line="360" w:lineRule="auto"/>
        <w:rPr>
          <w:ins w:id="145" w:author="Unknown"/>
          <w:rFonts w:ascii="Times New Roman" w:eastAsia="Times New Roman" w:hAnsi="Times New Roman" w:cs="Times New Roman"/>
          <w:color w:val="222222"/>
          <w:sz w:val="28"/>
          <w:szCs w:val="28"/>
          <w:lang w:eastAsia="ru-RU"/>
        </w:rPr>
      </w:pPr>
      <w:ins w:id="146" w:author="Unknown">
        <w:r w:rsidRPr="00BA7B62">
          <w:rPr>
            <w:rFonts w:ascii="Times New Roman" w:eastAsia="Times New Roman" w:hAnsi="Times New Roman" w:cs="Times New Roman"/>
            <w:color w:val="222222"/>
            <w:sz w:val="28"/>
            <w:szCs w:val="28"/>
            <w:lang w:eastAsia="ru-RU"/>
          </w:rPr>
          <w:t>Жоспарлауда қолданылатын </w:t>
        </w:r>
        <w:r w:rsidRPr="00BA7B62">
          <w:rPr>
            <w:rFonts w:ascii="Times New Roman" w:eastAsia="Times New Roman" w:hAnsi="Times New Roman" w:cs="Times New Roman"/>
            <w:iCs/>
            <w:color w:val="222222"/>
            <w:sz w:val="28"/>
            <w:szCs w:val="28"/>
            <w:lang w:eastAsia="ru-RU"/>
          </w:rPr>
          <w:t>мөлшерлер</w:t>
        </w:r>
        <w:r w:rsidRPr="00BA7B62">
          <w:rPr>
            <w:rFonts w:ascii="Times New Roman" w:eastAsia="Times New Roman" w:hAnsi="Times New Roman" w:cs="Times New Roman"/>
            <w:color w:val="222222"/>
            <w:sz w:val="28"/>
            <w:szCs w:val="28"/>
            <w:lang w:eastAsia="ru-RU"/>
          </w:rPr>
          <w:t xml:space="preserve"> натуралдық, құндық және </w:t>
        </w:r>
        <w:proofErr w:type="gramStart"/>
        <w:r w:rsidRPr="00BA7B62">
          <w:rPr>
            <w:rFonts w:ascii="Times New Roman" w:eastAsia="Times New Roman" w:hAnsi="Times New Roman" w:cs="Times New Roman"/>
            <w:color w:val="222222"/>
            <w:sz w:val="28"/>
            <w:szCs w:val="28"/>
            <w:lang w:eastAsia="ru-RU"/>
          </w:rPr>
          <w:t>уа</w:t>
        </w:r>
        <w:proofErr w:type="gramEnd"/>
        <w:r w:rsidRPr="00BA7B62">
          <w:rPr>
            <w:rFonts w:ascii="Times New Roman" w:eastAsia="Times New Roman" w:hAnsi="Times New Roman" w:cs="Times New Roman"/>
            <w:color w:val="222222"/>
            <w:sz w:val="28"/>
            <w:szCs w:val="28"/>
            <w:lang w:eastAsia="ru-RU"/>
          </w:rPr>
          <w:t>қыттылы болуы мүмкін.</w:t>
        </w:r>
      </w:ins>
    </w:p>
    <w:p w:rsidR="00BA7B62" w:rsidRPr="00BA7B62" w:rsidRDefault="00BA7B62" w:rsidP="00BA7B62">
      <w:pPr>
        <w:shd w:val="clear" w:color="auto" w:fill="FEFEFE"/>
        <w:spacing w:after="0" w:line="360" w:lineRule="auto"/>
        <w:rPr>
          <w:ins w:id="147" w:author="Unknown"/>
          <w:rFonts w:ascii="Times New Roman" w:eastAsia="Times New Roman" w:hAnsi="Times New Roman" w:cs="Times New Roman"/>
          <w:color w:val="222222"/>
          <w:sz w:val="28"/>
          <w:szCs w:val="28"/>
          <w:lang w:eastAsia="ru-RU"/>
        </w:rPr>
      </w:pPr>
      <w:ins w:id="148" w:author="Unknown">
        <w:r w:rsidRPr="00BA7B62">
          <w:rPr>
            <w:rFonts w:ascii="Times New Roman" w:eastAsia="Times New Roman" w:hAnsi="Times New Roman" w:cs="Times New Roman"/>
            <w:iCs/>
            <w:color w:val="222222"/>
            <w:sz w:val="28"/>
            <w:szCs w:val="28"/>
            <w:lang w:eastAsia="ru-RU"/>
          </w:rPr>
          <w:t>Натуралдық</w:t>
        </w:r>
        <w:r w:rsidRPr="00BA7B62">
          <w:rPr>
            <w:rFonts w:ascii="Times New Roman" w:eastAsia="Times New Roman" w:hAnsi="Times New Roman" w:cs="Times New Roman"/>
            <w:color w:val="222222"/>
            <w:sz w:val="28"/>
            <w:szCs w:val="28"/>
            <w:lang w:eastAsia="ru-RU"/>
          </w:rPr>
          <w:t> мөлшерлер өні</w:t>
        </w:r>
        <w:proofErr w:type="gramStart"/>
        <w:r w:rsidRPr="00BA7B62">
          <w:rPr>
            <w:rFonts w:ascii="Times New Roman" w:eastAsia="Times New Roman" w:hAnsi="Times New Roman" w:cs="Times New Roman"/>
            <w:color w:val="222222"/>
            <w:sz w:val="28"/>
            <w:szCs w:val="28"/>
            <w:lang w:eastAsia="ru-RU"/>
          </w:rPr>
          <w:t>м б</w:t>
        </w:r>
        <w:proofErr w:type="gramEnd"/>
        <w:r w:rsidRPr="00BA7B62">
          <w:rPr>
            <w:rFonts w:ascii="Times New Roman" w:eastAsia="Times New Roman" w:hAnsi="Times New Roman" w:cs="Times New Roman"/>
            <w:color w:val="222222"/>
            <w:sz w:val="28"/>
            <w:szCs w:val="28"/>
            <w:lang w:eastAsia="ru-RU"/>
          </w:rPr>
          <w:t>ірлігін өндіру үшін қажет материалдық ресурстар (шикізат, энергия және т.б.) шығынын көрсетеді.</w:t>
        </w:r>
      </w:ins>
    </w:p>
    <w:p w:rsidR="00BA7B62" w:rsidRPr="00BA7B62" w:rsidRDefault="00BA7B62" w:rsidP="00BA7B62">
      <w:pPr>
        <w:shd w:val="clear" w:color="auto" w:fill="FEFEFE"/>
        <w:spacing w:after="0" w:line="360" w:lineRule="auto"/>
        <w:rPr>
          <w:ins w:id="149" w:author="Unknown"/>
          <w:rFonts w:ascii="Times New Roman" w:eastAsia="Times New Roman" w:hAnsi="Times New Roman" w:cs="Times New Roman"/>
          <w:color w:val="222222"/>
          <w:sz w:val="28"/>
          <w:szCs w:val="28"/>
          <w:lang w:eastAsia="ru-RU"/>
        </w:rPr>
      </w:pPr>
      <w:ins w:id="150" w:author="Unknown">
        <w:r w:rsidRPr="00BA7B62">
          <w:rPr>
            <w:rFonts w:ascii="Times New Roman" w:eastAsia="Times New Roman" w:hAnsi="Times New Roman" w:cs="Times New Roman"/>
            <w:iCs/>
            <w:color w:val="222222"/>
            <w:sz w:val="28"/>
            <w:szCs w:val="28"/>
            <w:lang w:eastAsia="ru-RU"/>
          </w:rPr>
          <w:t>Құндық </w:t>
        </w:r>
        <w:r w:rsidRPr="00BA7B62">
          <w:rPr>
            <w:rFonts w:ascii="Times New Roman" w:eastAsia="Times New Roman" w:hAnsi="Times New Roman" w:cs="Times New Roman"/>
            <w:color w:val="222222"/>
            <w:sz w:val="28"/>
            <w:szCs w:val="28"/>
            <w:lang w:eastAsia="ru-RU"/>
          </w:rPr>
          <w:t>мөлшерлер ә</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түрлі ресурстарды жалпылайтын шығындар, немесе ақшалай нысанан басқаша көрсете алмайтын шығындарды (амортизация), немесе тікелей ақша шығындарын (өнім бірлігіне төленетін еңбек ақы) көрсетеді. Уақыт мөлшерлері жұмысты орындауға немесе олардың жеке </w:t>
        </w:r>
        <w:r w:rsidRPr="00BA7B62">
          <w:rPr>
            <w:rFonts w:ascii="Times New Roman" w:eastAsia="Times New Roman" w:hAnsi="Times New Roman" w:cs="Times New Roman"/>
            <w:color w:val="222222"/>
            <w:sz w:val="28"/>
            <w:szCs w:val="28"/>
            <w:lang w:eastAsia="ru-RU"/>
          </w:rPr>
          <w:lastRenderedPageBreak/>
          <w:t xml:space="preserve">элементтеріне кеткен шығындарды көрсетеді. Осылайша, жедел уақыт мөлшері, жұмыс орнына қызмет ету уақыты, жеке үзілістер уақыты, дайындау-аяқтау уақыты және </w:t>
        </w:r>
        <w:proofErr w:type="gramStart"/>
        <w:r w:rsidRPr="00BA7B62">
          <w:rPr>
            <w:rFonts w:ascii="Times New Roman" w:eastAsia="Times New Roman" w:hAnsi="Times New Roman" w:cs="Times New Roman"/>
            <w:color w:val="222222"/>
            <w:sz w:val="28"/>
            <w:szCs w:val="28"/>
            <w:lang w:eastAsia="ru-RU"/>
          </w:rPr>
          <w:t>т.б</w:t>
        </w:r>
        <w:proofErr w:type="gramEnd"/>
        <w:r w:rsidRPr="00BA7B62">
          <w:rPr>
            <w:rFonts w:ascii="Times New Roman" w:eastAsia="Times New Roman" w:hAnsi="Times New Roman" w:cs="Times New Roman"/>
            <w:color w:val="222222"/>
            <w:sz w:val="28"/>
            <w:szCs w:val="28"/>
            <w:lang w:eastAsia="ru-RU"/>
          </w:rPr>
          <w:t>. бөлінеді.</w:t>
        </w:r>
      </w:ins>
    </w:p>
    <w:p w:rsidR="00BA7B62" w:rsidRPr="00BA7B62" w:rsidRDefault="00BA7B62" w:rsidP="00BA7B62">
      <w:pPr>
        <w:shd w:val="clear" w:color="auto" w:fill="FEFEFE"/>
        <w:spacing w:after="0" w:line="360" w:lineRule="auto"/>
        <w:rPr>
          <w:ins w:id="151" w:author="Unknown"/>
          <w:rFonts w:ascii="Times New Roman" w:eastAsia="Times New Roman" w:hAnsi="Times New Roman" w:cs="Times New Roman"/>
          <w:color w:val="222222"/>
          <w:sz w:val="28"/>
          <w:szCs w:val="28"/>
          <w:lang w:eastAsia="ru-RU"/>
        </w:rPr>
      </w:pPr>
      <w:ins w:id="152" w:author="Unknown">
        <w:r w:rsidRPr="00BA7B62">
          <w:rPr>
            <w:rFonts w:ascii="Times New Roman" w:eastAsia="Times New Roman" w:hAnsi="Times New Roman" w:cs="Times New Roman"/>
            <w:color w:val="222222"/>
            <w:sz w:val="28"/>
            <w:szCs w:val="28"/>
            <w:lang w:eastAsia="ru-RU"/>
          </w:rPr>
          <w:t>Жоспарлау әдісінің үшінші тобын математика</w:t>
        </w:r>
        <w:r w:rsidRPr="00BA7B62">
          <w:rPr>
            <w:rFonts w:ascii="Times New Roman" w:eastAsia="Times New Roman" w:hAnsi="Times New Roman" w:cs="Times New Roman"/>
            <w:color w:val="222222"/>
            <w:sz w:val="28"/>
            <w:szCs w:val="28"/>
            <w:lang w:eastAsia="ru-RU"/>
          </w:rPr>
          <w:noBreakHyphen/>
          <w:t>статистикалық әдіс құрайды, ол ә</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түрлі үлгілер негізінде оңтайландырылған есептер арқылы орындалады Қарапайым үлгісі статистикалық болып табылады. Статистикалық үлгілер қаржылық операцияларды жоспарлауға, ағымдағы салымдар мен берілген пайыздық мөлшерлерге негізделе отырып, болашақта алатын табысты есептеуге мүмкіндік береді. Әсіресе қаржалақ жоспарлау саласында кеңінен қоланылады.</w:t>
        </w:r>
      </w:ins>
    </w:p>
    <w:p w:rsidR="00BA7B62" w:rsidRPr="00BA7B62" w:rsidRDefault="00BA7B62" w:rsidP="00BA7B62">
      <w:pPr>
        <w:shd w:val="clear" w:color="auto" w:fill="FEFEFE"/>
        <w:spacing w:after="0" w:line="360" w:lineRule="auto"/>
        <w:rPr>
          <w:ins w:id="153" w:author="Unknown"/>
          <w:rFonts w:ascii="Times New Roman" w:eastAsia="Times New Roman" w:hAnsi="Times New Roman" w:cs="Times New Roman"/>
          <w:color w:val="222222"/>
          <w:sz w:val="28"/>
          <w:szCs w:val="28"/>
          <w:lang w:eastAsia="ru-RU"/>
        </w:rPr>
      </w:pPr>
      <w:ins w:id="154" w:author="Unknown">
        <w:r w:rsidRPr="00BA7B62">
          <w:rPr>
            <w:rFonts w:ascii="Times New Roman" w:eastAsia="Times New Roman" w:hAnsi="Times New Roman" w:cs="Times New Roman"/>
            <w:color w:val="222222"/>
            <w:sz w:val="28"/>
            <w:szCs w:val="28"/>
            <w:lang w:eastAsia="ru-RU"/>
          </w:rPr>
          <w:t> </w:t>
        </w:r>
      </w:ins>
    </w:p>
    <w:p w:rsidR="00BA7B62" w:rsidRPr="00BA7B62" w:rsidRDefault="00BA7B62" w:rsidP="00BA7B62">
      <w:pPr>
        <w:shd w:val="clear" w:color="auto" w:fill="FEFEFE"/>
        <w:spacing w:after="0" w:line="360" w:lineRule="auto"/>
        <w:rPr>
          <w:ins w:id="155" w:author="Unknown"/>
          <w:rFonts w:ascii="Times New Roman" w:eastAsia="Times New Roman" w:hAnsi="Times New Roman" w:cs="Times New Roman"/>
          <w:color w:val="222222"/>
          <w:sz w:val="28"/>
          <w:szCs w:val="28"/>
          <w:lang w:eastAsia="ru-RU"/>
        </w:rPr>
      </w:pPr>
      <w:ins w:id="156" w:author="Unknown">
        <w:r w:rsidRPr="00BA7B62">
          <w:rPr>
            <w:rFonts w:ascii="Times New Roman" w:eastAsia="Times New Roman" w:hAnsi="Times New Roman" w:cs="Times New Roman"/>
            <w:color w:val="222222"/>
            <w:sz w:val="28"/>
            <w:szCs w:val="28"/>
            <w:lang w:eastAsia="ru-RU"/>
          </w:rPr>
          <w:t>4.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істе ағымдық жоспарлауды ұйымдастыру</w:t>
        </w:r>
      </w:ins>
    </w:p>
    <w:p w:rsidR="00BA7B62" w:rsidRPr="00BA7B62" w:rsidRDefault="00BA7B62" w:rsidP="00BA7B62">
      <w:pPr>
        <w:shd w:val="clear" w:color="auto" w:fill="FEFEFE"/>
        <w:spacing w:after="0" w:line="360" w:lineRule="auto"/>
        <w:rPr>
          <w:ins w:id="157" w:author="Unknown"/>
          <w:rFonts w:ascii="Times New Roman" w:eastAsia="Times New Roman" w:hAnsi="Times New Roman" w:cs="Times New Roman"/>
          <w:color w:val="222222"/>
          <w:sz w:val="28"/>
          <w:szCs w:val="28"/>
          <w:lang w:eastAsia="ru-RU"/>
        </w:rPr>
      </w:pPr>
      <w:ins w:id="158" w:author="Unknown">
        <w:r w:rsidRPr="00BA7B62">
          <w:rPr>
            <w:rFonts w:ascii="Times New Roman" w:eastAsia="Times New Roman" w:hAnsi="Times New Roman" w:cs="Times New Roman"/>
            <w:color w:val="222222"/>
            <w:sz w:val="28"/>
            <w:szCs w:val="28"/>
            <w:lang w:eastAsia="ru-RU"/>
          </w:rPr>
          <w:t>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 тактикалық жоспарлау бір жылға немесе одан да қысқа мерзімге арналған. Ол ағымдық (қысқа мерзімді, жедел) жоспалар негізінде құрылады, жоспарлы кезеңде фирманың алдында тұ</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ған мәселелерді шешудің тактикасын құрайды. Ағымдық жоспарлау дегеніміз қойылған мақсаттарға жету үшін, өнді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істің барлық элементтерінің тұтас әрекетін қамтамасыз ететін, фирма қызметінің процесін дайындау мен жүргізу тәжірибесі мен теориясының жиынтығы.</w:t>
        </w:r>
      </w:ins>
    </w:p>
    <w:p w:rsidR="00BA7B62" w:rsidRPr="00BA7B62" w:rsidRDefault="00BA7B62" w:rsidP="00BA7B62">
      <w:pPr>
        <w:shd w:val="clear" w:color="auto" w:fill="FEFEFE"/>
        <w:spacing w:after="0" w:line="360" w:lineRule="auto"/>
        <w:rPr>
          <w:ins w:id="159" w:author="Unknown"/>
          <w:rFonts w:ascii="Times New Roman" w:eastAsia="Times New Roman" w:hAnsi="Times New Roman" w:cs="Times New Roman"/>
          <w:color w:val="222222"/>
          <w:sz w:val="28"/>
          <w:szCs w:val="28"/>
          <w:lang w:eastAsia="ru-RU"/>
        </w:rPr>
      </w:pPr>
      <w:ins w:id="160" w:author="Unknown">
        <w:r w:rsidRPr="00BA7B62">
          <w:rPr>
            <w:rFonts w:ascii="Times New Roman" w:eastAsia="Times New Roman" w:hAnsi="Times New Roman" w:cs="Times New Roman"/>
            <w:color w:val="222222"/>
            <w:sz w:val="28"/>
            <w:szCs w:val="28"/>
            <w:lang w:eastAsia="ru-RU"/>
          </w:rPr>
          <w:t xml:space="preserve">Ағымдық жоспарлау фирманың стратегиялық жоспарын іске асырудың кезеңі болып табылады. Нарықтық </w:t>
        </w:r>
        <w:proofErr w:type="gramStart"/>
        <w:r w:rsidRPr="00BA7B62">
          <w:rPr>
            <w:rFonts w:ascii="Times New Roman" w:eastAsia="Times New Roman" w:hAnsi="Times New Roman" w:cs="Times New Roman"/>
            <w:color w:val="222222"/>
            <w:sz w:val="28"/>
            <w:szCs w:val="28"/>
            <w:lang w:eastAsia="ru-RU"/>
          </w:rPr>
          <w:t>экономикада</w:t>
        </w:r>
        <w:proofErr w:type="gramEnd"/>
        <w:r w:rsidRPr="00BA7B62">
          <w:rPr>
            <w:rFonts w:ascii="Times New Roman" w:eastAsia="Times New Roman" w:hAnsi="Times New Roman" w:cs="Times New Roman"/>
            <w:color w:val="222222"/>
            <w:sz w:val="28"/>
            <w:szCs w:val="28"/>
            <w:lang w:eastAsia="ru-RU"/>
          </w:rPr>
          <w:t xml:space="preserve"> ағымдық жоспарлаудың негізі ағымдық жылдағы өнімді өткізу болжамы болып табылады. Сонымен бірге, стратегиялық </w:t>
        </w:r>
        <w:proofErr w:type="gramStart"/>
        <w:r w:rsidRPr="00BA7B62">
          <w:rPr>
            <w:rFonts w:ascii="Times New Roman" w:eastAsia="Times New Roman" w:hAnsi="Times New Roman" w:cs="Times New Roman"/>
            <w:color w:val="222222"/>
            <w:sz w:val="28"/>
            <w:szCs w:val="28"/>
            <w:lang w:eastAsia="ru-RU"/>
          </w:rPr>
          <w:t>жоспар</w:t>
        </w:r>
        <w:proofErr w:type="gramEnd"/>
        <w:r w:rsidRPr="00BA7B62">
          <w:rPr>
            <w:rFonts w:ascii="Times New Roman" w:eastAsia="Times New Roman" w:hAnsi="Times New Roman" w:cs="Times New Roman"/>
            <w:color w:val="222222"/>
            <w:sz w:val="28"/>
            <w:szCs w:val="28"/>
            <w:lang w:eastAsia="ru-RU"/>
          </w:rPr>
          <w:t>ға қарағанда ағымдық жоспардың нәтижесі өзгеше. Жоғарыда айтылғандарды ескере отырып, ағымдық жоспарлаудың құрылымдық сызбасын келесідей бейнелеуге болады (3.8.1- сурет).</w:t>
        </w:r>
      </w:ins>
    </w:p>
    <w:p w:rsidR="00BA7B62" w:rsidRPr="00BA7B62" w:rsidRDefault="00BA7B62" w:rsidP="00BA7B62">
      <w:pPr>
        <w:shd w:val="clear" w:color="auto" w:fill="FEFEFE"/>
        <w:spacing w:after="0" w:line="360" w:lineRule="auto"/>
        <w:rPr>
          <w:ins w:id="161" w:author="Unknown"/>
          <w:rFonts w:ascii="Times New Roman" w:eastAsia="Times New Roman" w:hAnsi="Times New Roman" w:cs="Times New Roman"/>
          <w:color w:val="222222"/>
          <w:sz w:val="28"/>
          <w:szCs w:val="28"/>
          <w:lang w:eastAsia="ru-RU"/>
        </w:rPr>
      </w:pPr>
      <w:ins w:id="162" w:author="Unknown">
        <w:r w:rsidRPr="00BA7B62">
          <w:rPr>
            <w:rFonts w:ascii="Times New Roman" w:eastAsia="Times New Roman" w:hAnsi="Times New Roman" w:cs="Times New Roman"/>
            <w:color w:val="222222"/>
            <w:sz w:val="28"/>
            <w:szCs w:val="28"/>
            <w:lang w:eastAsia="ru-RU"/>
          </w:rPr>
          <w:t>Ағымдық жоспарлау кәсіпорынның әртүрлі қызмет түрлері бойынша жоспарлар жиынтығын көрсетеді. Ағымдық жоспарды дайындау бө</w:t>
        </w:r>
        <w:proofErr w:type="gramStart"/>
        <w:r w:rsidRPr="00BA7B62">
          <w:rPr>
            <w:rFonts w:ascii="Times New Roman" w:eastAsia="Times New Roman" w:hAnsi="Times New Roman" w:cs="Times New Roman"/>
            <w:color w:val="222222"/>
            <w:sz w:val="28"/>
            <w:szCs w:val="28"/>
            <w:lang w:eastAsia="ru-RU"/>
          </w:rPr>
          <w:t>л</w:t>
        </w:r>
        <w:proofErr w:type="gramEnd"/>
        <w:r w:rsidRPr="00BA7B62">
          <w:rPr>
            <w:rFonts w:ascii="Times New Roman" w:eastAsia="Times New Roman" w:hAnsi="Times New Roman" w:cs="Times New Roman"/>
            <w:color w:val="222222"/>
            <w:sz w:val="28"/>
            <w:szCs w:val="28"/>
            <w:lang w:eastAsia="ru-RU"/>
          </w:rPr>
          <w:t>імшілерден басталуы қажет. Олардың алдарында тұ</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ған (стратегиялық мақсаттарды жүзеге асыру қажеттілігін туындайтын) міндеттер, оларды шешу үшін қажетті ресурстардың болуы мен әрекеттер жоспарын </w:t>
        </w:r>
        <w:r w:rsidRPr="00BA7B62">
          <w:rPr>
            <w:rFonts w:ascii="Times New Roman" w:eastAsia="Times New Roman" w:hAnsi="Times New Roman" w:cs="Times New Roman"/>
            <w:color w:val="222222"/>
            <w:sz w:val="28"/>
            <w:szCs w:val="28"/>
            <w:lang w:eastAsia="ru-RU"/>
          </w:rPr>
          <w:lastRenderedPageBreak/>
          <w:t>дайындауды талап етеді. Соңында жоспарлар бөлімшелер үшін бюджет немесе смета түрде жасалады. Өткізу болжамы – бөлімшелердің барлық бюджеті құрылатын негіз болып табылады. Кәсіпорынның ағымдық жоспарын дайындаудың кезектілігі келесі кестеде келті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ілген.</w:t>
        </w:r>
      </w:ins>
    </w:p>
    <w:p w:rsidR="00BA7B62" w:rsidRPr="00BA7B62" w:rsidRDefault="00BA7B62" w:rsidP="00BA7B62">
      <w:pPr>
        <w:shd w:val="clear" w:color="auto" w:fill="FEFEFE"/>
        <w:spacing w:after="0" w:line="360" w:lineRule="auto"/>
        <w:rPr>
          <w:ins w:id="163" w:author="Unknown"/>
          <w:rFonts w:ascii="Times New Roman" w:eastAsia="Times New Roman" w:hAnsi="Times New Roman" w:cs="Times New Roman"/>
          <w:color w:val="222222"/>
          <w:sz w:val="28"/>
          <w:szCs w:val="28"/>
          <w:lang w:eastAsia="ru-RU"/>
        </w:rPr>
      </w:pPr>
      <w:r w:rsidRPr="00BA7B62">
        <w:rPr>
          <w:rFonts w:ascii="Times New Roman" w:eastAsia="Times New Roman" w:hAnsi="Times New Roman" w:cs="Times New Roman"/>
          <w:noProof/>
          <w:color w:val="222222"/>
          <w:sz w:val="28"/>
          <w:szCs w:val="28"/>
          <w:lang w:eastAsia="ru-RU"/>
        </w:rPr>
        <mc:AlternateContent>
          <mc:Choice Requires="wps">
            <w:drawing>
              <wp:inline distT="0" distB="0" distL="0" distR="0" wp14:anchorId="7D52ACBB" wp14:editId="67B988A7">
                <wp:extent cx="301625" cy="301625"/>
                <wp:effectExtent l="0" t="0" r="0" b="0"/>
                <wp:docPr id="2" name="Прямоугольник 2" descr="https://konspekta.net/lektsiiorgimg/baza16/606941429773.files/image10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Описание: https://konspekta.net/lektsiiorgimg/baza16/606941429773.files/image106.gif"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" filled="f" stroked="f">
                <o:lock v:ext="edit" aspectratio="t"/>
                <w10:anchorlock/>
              </v:rect>
            </w:pict>
          </mc:Fallback>
        </mc:AlternateContent>
      </w:r>
      <w:ins w:id="164" w:author="Unknown">
        <w:r w:rsidRPr="00BA7B62">
          <w:rPr>
            <w:rFonts w:ascii="Times New Roman" w:eastAsia="Times New Roman" w:hAnsi="Times New Roman" w:cs="Times New Roman"/>
            <w:color w:val="222222"/>
            <w:sz w:val="28"/>
            <w:szCs w:val="28"/>
            <w:lang w:eastAsia="ru-RU"/>
          </w:rPr>
          <w:t> </w:t>
        </w:r>
      </w:ins>
      <w:r w:rsidRPr="00BA7B62">
        <w:rPr>
          <w:rFonts w:ascii="Times New Roman" w:eastAsia="Times New Roman" w:hAnsi="Times New Roman" w:cs="Times New Roman"/>
          <w:noProof/>
          <w:color w:val="222222"/>
          <w:sz w:val="28"/>
          <w:szCs w:val="28"/>
          <w:lang w:eastAsia="ru-RU"/>
        </w:rPr>
        <mc:AlternateContent>
          <mc:Choice Requires="wps">
            <w:drawing>
              <wp:inline distT="0" distB="0" distL="0" distR="0" wp14:anchorId="53BC5F49" wp14:editId="7CA04D94">
                <wp:extent cx="301625" cy="301625"/>
                <wp:effectExtent l="0" t="0" r="0" b="0"/>
                <wp:docPr id="1" name="Прямоугольник 1" descr="https://konspekta.net/lektsiiorgimg/baza16/606941429773.files/image10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https://konspekta.net/lektsiiorgimg/baza16/606941429773.files/image106.gif"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" filled="f" stroked="f">
                <o:lock v:ext="edit" aspectratio="t"/>
                <w10:anchorlock/>
              </v:rect>
            </w:pict>
          </mc:Fallback>
        </mc:AlternateContent>
      </w:r>
      <w:ins w:id="165" w:author="Unknown">
        <w:r w:rsidRPr="00BA7B62">
          <w:rPr>
            <w:rFonts w:ascii="Times New Roman" w:eastAsia="Times New Roman" w:hAnsi="Times New Roman" w:cs="Times New Roman"/>
            <w:color w:val="222222"/>
            <w:sz w:val="28"/>
            <w:szCs w:val="28"/>
            <w:lang w:eastAsia="ru-RU"/>
          </w:rPr>
          <w:t> Қысқа мерзімді жоспарлар, ағымдық жоспарлардың құраушы бөлігі, тұтас фирмаға және жекелеген бөлімшеге бі</w:t>
        </w:r>
        <w:proofErr w:type="gramStart"/>
        <w:r w:rsidRPr="00BA7B62">
          <w:rPr>
            <w:rFonts w:ascii="Times New Roman" w:eastAsia="Times New Roman" w:hAnsi="Times New Roman" w:cs="Times New Roman"/>
            <w:color w:val="222222"/>
            <w:sz w:val="28"/>
            <w:szCs w:val="28"/>
            <w:lang w:eastAsia="ru-RU"/>
          </w:rPr>
          <w:t>р</w:t>
        </w:r>
        <w:proofErr w:type="gramEnd"/>
        <w:r w:rsidRPr="00BA7B62">
          <w:rPr>
            <w:rFonts w:ascii="Times New Roman" w:eastAsia="Times New Roman" w:hAnsi="Times New Roman" w:cs="Times New Roman"/>
            <w:color w:val="222222"/>
            <w:sz w:val="28"/>
            <w:szCs w:val="28"/>
            <w:lang w:eastAsia="ru-RU"/>
          </w:rPr>
          <w:t xml:space="preserve"> жылға дейінгі мерзімге күнтізбелік жоспар түрінде жасалады. Олар қызметтің мынадай салаларын қамтиды: ғылыми зерттеулер, маркетинг, материалды</w:t>
        </w:r>
        <w:proofErr w:type="gramStart"/>
        <w:r w:rsidRPr="00BA7B62">
          <w:rPr>
            <w:rFonts w:ascii="Times New Roman" w:eastAsia="Times New Roman" w:hAnsi="Times New Roman" w:cs="Times New Roman"/>
            <w:color w:val="222222"/>
            <w:sz w:val="28"/>
            <w:szCs w:val="28"/>
            <w:lang w:eastAsia="ru-RU"/>
          </w:rPr>
          <w:t>қ-</w:t>
        </w:r>
        <w:proofErr w:type="gramEnd"/>
        <w:r w:rsidRPr="00BA7B62">
          <w:rPr>
            <w:rFonts w:ascii="Times New Roman" w:eastAsia="Times New Roman" w:hAnsi="Times New Roman" w:cs="Times New Roman"/>
            <w:color w:val="222222"/>
            <w:sz w:val="28"/>
            <w:szCs w:val="28"/>
            <w:lang w:eastAsia="ru-RU"/>
          </w:rPr>
          <w:t>техникалық қамту, өткізу, өндіріс, қолда бар материалдық және қаржылық ресурстар және бюджет түрінде болады.</w:t>
        </w:r>
      </w:ins>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5. Өнді</w:t>
      </w:r>
      <w:proofErr w:type="gramStart"/>
      <w:r w:rsidRPr="00BA7B62">
        <w:rPr>
          <w:color w:val="222222"/>
          <w:sz w:val="28"/>
          <w:szCs w:val="28"/>
        </w:rPr>
        <w:t>р</w:t>
      </w:r>
      <w:proofErr w:type="gramEnd"/>
      <w:r w:rsidRPr="00BA7B62">
        <w:rPr>
          <w:color w:val="222222"/>
          <w:sz w:val="28"/>
          <w:szCs w:val="28"/>
        </w:rPr>
        <w:t>істік стратегияны дайындау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Кәсіпорынның мақсаты оның қызметінің соңында қандай нәтижені көздейтіні</w:t>
      </w:r>
      <w:proofErr w:type="gramStart"/>
      <w:r w:rsidRPr="00BA7B62">
        <w:rPr>
          <w:color w:val="222222"/>
          <w:sz w:val="28"/>
          <w:szCs w:val="28"/>
        </w:rPr>
        <w:t>н</w:t>
      </w:r>
      <w:proofErr w:type="gramEnd"/>
      <w:r w:rsidRPr="00BA7B62">
        <w:rPr>
          <w:color w:val="222222"/>
          <w:sz w:val="28"/>
          <w:szCs w:val="28"/>
        </w:rPr>
        <w:t xml:space="preserve"> көрсетсе, ал стратегиясы осы нәтижеге жету жоларын, бағыттарын анықтайды.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proofErr w:type="gramStart"/>
      <w:r w:rsidRPr="00BA7B62">
        <w:rPr>
          <w:color w:val="222222"/>
          <w:sz w:val="28"/>
          <w:szCs w:val="28"/>
        </w:rPr>
        <w:t>К</w:t>
      </w:r>
      <w:proofErr w:type="gramEnd"/>
      <w:r w:rsidRPr="00BA7B62">
        <w:rPr>
          <w:color w:val="222222"/>
          <w:sz w:val="28"/>
          <w:szCs w:val="28"/>
        </w:rPr>
        <w:t xml:space="preserve">әсіпорынның стратегиясы оның нақты жағдайының қызмет ету ерекшеліктеріне тікелей байланысты. </w:t>
      </w:r>
      <w:proofErr w:type="gramStart"/>
      <w:r w:rsidRPr="00BA7B62">
        <w:rPr>
          <w:color w:val="222222"/>
          <w:sz w:val="28"/>
          <w:szCs w:val="28"/>
        </w:rPr>
        <w:t>Б</w:t>
      </w:r>
      <w:proofErr w:type="gramEnd"/>
      <w:r w:rsidRPr="00BA7B62">
        <w:rPr>
          <w:color w:val="222222"/>
          <w:sz w:val="28"/>
          <w:szCs w:val="28"/>
        </w:rPr>
        <w:t>ірақ барлық кәсіпорындар стратегиясын анықтау барысында мынадай мәселелерді шешкен жөн;</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1. Қандай өнді</w:t>
      </w:r>
      <w:proofErr w:type="gramStart"/>
      <w:r w:rsidRPr="00BA7B62">
        <w:rPr>
          <w:color w:val="222222"/>
          <w:sz w:val="28"/>
          <w:szCs w:val="28"/>
        </w:rPr>
        <w:t>р</w:t>
      </w:r>
      <w:proofErr w:type="gramEnd"/>
      <w:r w:rsidRPr="00BA7B62">
        <w:rPr>
          <w:color w:val="222222"/>
          <w:sz w:val="28"/>
          <w:szCs w:val="28"/>
        </w:rPr>
        <w:t>істерді тоқтату керек?</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2. Қандай өнді</w:t>
      </w:r>
      <w:proofErr w:type="gramStart"/>
      <w:r w:rsidRPr="00BA7B62">
        <w:rPr>
          <w:color w:val="222222"/>
          <w:sz w:val="28"/>
          <w:szCs w:val="28"/>
        </w:rPr>
        <w:t>р</w:t>
      </w:r>
      <w:proofErr w:type="gramEnd"/>
      <w:r w:rsidRPr="00BA7B62">
        <w:rPr>
          <w:color w:val="222222"/>
          <w:sz w:val="28"/>
          <w:szCs w:val="28"/>
        </w:rPr>
        <w:t>істі жалғастыра беру керек?</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3. Алдағы уақытта қандай өнді</w:t>
      </w:r>
      <w:proofErr w:type="gramStart"/>
      <w:r w:rsidRPr="00BA7B62">
        <w:rPr>
          <w:color w:val="222222"/>
          <w:sz w:val="28"/>
          <w:szCs w:val="28"/>
        </w:rPr>
        <w:t>р</w:t>
      </w:r>
      <w:proofErr w:type="gramEnd"/>
      <w:r w:rsidRPr="00BA7B62">
        <w:rPr>
          <w:color w:val="222222"/>
          <w:sz w:val="28"/>
          <w:szCs w:val="28"/>
        </w:rPr>
        <w:t>іске көшу қажет?</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Қазіргі нарықтық жағдайлар іс жүзінде басты бағытты көздейтін стратегиялар эталондық стратегиялар </w:t>
      </w:r>
      <w:proofErr w:type="gramStart"/>
      <w:r w:rsidRPr="00BA7B62">
        <w:rPr>
          <w:color w:val="222222"/>
          <w:sz w:val="28"/>
          <w:szCs w:val="28"/>
        </w:rPr>
        <w:t>деп</w:t>
      </w:r>
      <w:proofErr w:type="gramEnd"/>
      <w:r w:rsidRPr="00BA7B62">
        <w:rPr>
          <w:color w:val="222222"/>
          <w:sz w:val="28"/>
          <w:szCs w:val="28"/>
        </w:rPr>
        <w:t xml:space="preserve"> аталады. Олар үш </w:t>
      </w:r>
      <w:proofErr w:type="gramStart"/>
      <w:r w:rsidRPr="00BA7B62">
        <w:rPr>
          <w:color w:val="222222"/>
          <w:sz w:val="28"/>
          <w:szCs w:val="28"/>
        </w:rPr>
        <w:t>топ</w:t>
      </w:r>
      <w:proofErr w:type="gramEnd"/>
      <w:r w:rsidRPr="00BA7B62">
        <w:rPr>
          <w:color w:val="222222"/>
          <w:sz w:val="28"/>
          <w:szCs w:val="28"/>
        </w:rPr>
        <w:t>қа бөлінеді:</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1 - топтағы стратегиялар:</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w:t>
      </w:r>
      <w:r w:rsidRPr="00BA7B62">
        <w:rPr>
          <w:color w:val="222222"/>
          <w:sz w:val="28"/>
          <w:szCs w:val="28"/>
        </w:rPr>
        <w:t xml:space="preserve"> өндіретін ө</w:t>
      </w:r>
      <w:proofErr w:type="gramStart"/>
      <w:r w:rsidRPr="00BA7B62">
        <w:rPr>
          <w:color w:val="222222"/>
          <w:sz w:val="28"/>
          <w:szCs w:val="28"/>
        </w:rPr>
        <w:t>н</w:t>
      </w:r>
      <w:proofErr w:type="gramEnd"/>
      <w:r w:rsidRPr="00BA7B62">
        <w:rPr>
          <w:color w:val="222222"/>
          <w:sz w:val="28"/>
          <w:szCs w:val="28"/>
        </w:rPr>
        <w:t>імнің сапасын жақсарту;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w:t>
      </w:r>
      <w:r w:rsidRPr="00BA7B62">
        <w:rPr>
          <w:color w:val="222222"/>
          <w:sz w:val="28"/>
          <w:szCs w:val="28"/>
        </w:rPr>
        <w:t xml:space="preserve"> </w:t>
      </w:r>
      <w:proofErr w:type="gramStart"/>
      <w:r w:rsidRPr="00BA7B62">
        <w:rPr>
          <w:color w:val="222222"/>
          <w:sz w:val="28"/>
          <w:szCs w:val="28"/>
        </w:rPr>
        <w:t>жа</w:t>
      </w:r>
      <w:proofErr w:type="gramEnd"/>
      <w:r w:rsidRPr="00BA7B62">
        <w:rPr>
          <w:color w:val="222222"/>
          <w:sz w:val="28"/>
          <w:szCs w:val="28"/>
        </w:rPr>
        <w:t>ңа өнім өндіруді бастау;</w:t>
      </w:r>
    </w:p>
    <w:p w:rsidR="00BA7B62" w:rsidRPr="00BA7B62" w:rsidRDefault="00BA7B62" w:rsidP="00BA7B62">
      <w:pPr>
        <w:pStyle w:val="a4"/>
        <w:shd w:val="clear" w:color="auto" w:fill="FEFEFE"/>
        <w:spacing w:before="0" w:beforeAutospacing="0" w:after="0" w:afterAutospacing="0" w:line="360" w:lineRule="auto"/>
        <w:jc w:val="both"/>
        <w:rPr>
          <w:color w:val="222222"/>
          <w:sz w:val="28"/>
          <w:szCs w:val="28"/>
        </w:rPr>
      </w:pPr>
      <w:r w:rsidRPr="00BA7B62">
        <w:rPr>
          <w:color w:val="222222"/>
          <w:sz w:val="28"/>
          <w:szCs w:val="28"/>
          <w:lang w:val="en-US"/>
        </w:rPr>
        <w:t>-</w:t>
      </w:r>
      <w:r w:rsidRPr="00BA7B62">
        <w:rPr>
          <w:color w:val="222222"/>
          <w:sz w:val="28"/>
          <w:szCs w:val="28"/>
        </w:rPr>
        <w:t xml:space="preserve"> </w:t>
      </w:r>
      <w:proofErr w:type="gramStart"/>
      <w:r w:rsidRPr="00BA7B62">
        <w:rPr>
          <w:color w:val="222222"/>
          <w:sz w:val="28"/>
          <w:szCs w:val="28"/>
        </w:rPr>
        <w:t>нарықта</w:t>
      </w:r>
      <w:proofErr w:type="gramEnd"/>
      <w:r w:rsidRPr="00BA7B62">
        <w:rPr>
          <w:color w:val="222222"/>
          <w:sz w:val="28"/>
          <w:szCs w:val="28"/>
        </w:rPr>
        <w:t xml:space="preserve"> өзінің артықшылығын көрсету.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2 - топтағы стратегиялар. Стратегияның интеграциялық дамуы, яғ</w:t>
      </w:r>
      <w:proofErr w:type="gramStart"/>
      <w:r w:rsidRPr="00BA7B62">
        <w:rPr>
          <w:color w:val="222222"/>
          <w:sz w:val="28"/>
          <w:szCs w:val="28"/>
        </w:rPr>
        <w:t>ни жа</w:t>
      </w:r>
      <w:proofErr w:type="gramEnd"/>
      <w:r w:rsidRPr="00BA7B62">
        <w:rPr>
          <w:color w:val="222222"/>
          <w:sz w:val="28"/>
          <w:szCs w:val="28"/>
        </w:rPr>
        <w:t>ңа құрылымды қосу арқылы кәсіпорынның өсу жолдары жатады.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3 - топтағы стратегиялар. Бұ</w:t>
      </w:r>
      <w:proofErr w:type="gramStart"/>
      <w:r w:rsidRPr="00BA7B62">
        <w:rPr>
          <w:color w:val="222222"/>
          <w:sz w:val="28"/>
          <w:szCs w:val="28"/>
        </w:rPr>
        <w:t>л</w:t>
      </w:r>
      <w:proofErr w:type="gramEnd"/>
      <w:r w:rsidRPr="00BA7B62">
        <w:rPr>
          <w:color w:val="222222"/>
          <w:sz w:val="28"/>
          <w:szCs w:val="28"/>
        </w:rPr>
        <w:t xml:space="preserve"> мақсаттылық пен қысқарту стратегиясы. Егер кәсіпорынның өнді</w:t>
      </w:r>
      <w:proofErr w:type="gramStart"/>
      <w:r w:rsidRPr="00BA7B62">
        <w:rPr>
          <w:color w:val="222222"/>
          <w:sz w:val="28"/>
          <w:szCs w:val="28"/>
        </w:rPr>
        <w:t>р</w:t>
      </w:r>
      <w:proofErr w:type="gramEnd"/>
      <w:r w:rsidRPr="00BA7B62">
        <w:rPr>
          <w:color w:val="222222"/>
          <w:sz w:val="28"/>
          <w:szCs w:val="28"/>
        </w:rPr>
        <w:t xml:space="preserve">ісі ұзақ уақыт бойы өсіп келіп, ең соңғы кезде ол </w:t>
      </w:r>
      <w:r w:rsidRPr="00BA7B62">
        <w:rPr>
          <w:color w:val="222222"/>
          <w:sz w:val="28"/>
          <w:szCs w:val="28"/>
        </w:rPr>
        <w:lastRenderedPageBreak/>
        <w:t>құлдырай бастаса, нарықтағы өзгерістерге қарай пайда әкелмесе, онда кәсіпорын нысаналы түрде жоспарға өз өндірісін қысқартуға мәжбүр болады.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Кәсіпорын алға қойған стратегиясының жүзеге асыру үшін өзінің і</w:t>
      </w:r>
      <w:proofErr w:type="gramStart"/>
      <w:r w:rsidRPr="00BA7B62">
        <w:rPr>
          <w:color w:val="222222"/>
          <w:sz w:val="28"/>
          <w:szCs w:val="28"/>
        </w:rPr>
        <w:t>с-</w:t>
      </w:r>
      <w:proofErr w:type="gramEnd"/>
      <w:r w:rsidRPr="00BA7B62">
        <w:rPr>
          <w:color w:val="222222"/>
          <w:sz w:val="28"/>
          <w:szCs w:val="28"/>
        </w:rPr>
        <w:t>әрекетін қай бағытта, қандай заңдар негізінде орындайтынын анықтайды, яғни өзінің саясатын және тактикасын белгілейді, алға қойған стратегиялық мақсатқа жету жолдарын анықтайды.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Кәсіпорын стратегиясын орындау үшін өз қызметінде мынадай шарттар орындалуы </w:t>
      </w:r>
      <w:proofErr w:type="gramStart"/>
      <w:r w:rsidRPr="00BA7B62">
        <w:rPr>
          <w:color w:val="222222"/>
          <w:sz w:val="28"/>
          <w:szCs w:val="28"/>
        </w:rPr>
        <w:t>тиіс</w:t>
      </w:r>
      <w:proofErr w:type="gramEnd"/>
      <w:r w:rsidRPr="00BA7B62">
        <w:rPr>
          <w:color w:val="222222"/>
          <w:sz w:val="28"/>
          <w:szCs w:val="28"/>
        </w:rPr>
        <w:t>:</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Ø </w:t>
      </w:r>
      <w:proofErr w:type="gramStart"/>
      <w:r w:rsidRPr="00BA7B62">
        <w:rPr>
          <w:color w:val="222222"/>
          <w:sz w:val="28"/>
          <w:szCs w:val="28"/>
        </w:rPr>
        <w:t>к</w:t>
      </w:r>
      <w:proofErr w:type="gramEnd"/>
      <w:r w:rsidRPr="00BA7B62">
        <w:rPr>
          <w:color w:val="222222"/>
          <w:sz w:val="28"/>
          <w:szCs w:val="28"/>
        </w:rPr>
        <w:t xml:space="preserve">әсіпорынның мақсатты стратегиясы сол </w:t>
      </w:r>
      <w:proofErr w:type="gramStart"/>
      <w:r w:rsidRPr="00BA7B62">
        <w:rPr>
          <w:color w:val="222222"/>
          <w:sz w:val="28"/>
          <w:szCs w:val="28"/>
        </w:rPr>
        <w:t>к</w:t>
      </w:r>
      <w:proofErr w:type="gramEnd"/>
      <w:r w:rsidRPr="00BA7B62">
        <w:rPr>
          <w:color w:val="222222"/>
          <w:sz w:val="28"/>
          <w:szCs w:val="28"/>
        </w:rPr>
        <w:t>әсіпорынның барлық қызметкерлеріне түсінікті болу керек;</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Ø стратегияны орындауға қажетті қор уақытылы жеткізілі</w:t>
      </w:r>
      <w:proofErr w:type="gramStart"/>
      <w:r w:rsidRPr="00BA7B62">
        <w:rPr>
          <w:color w:val="222222"/>
          <w:sz w:val="28"/>
          <w:szCs w:val="28"/>
        </w:rPr>
        <w:t>п</w:t>
      </w:r>
      <w:proofErr w:type="gramEnd"/>
      <w:r w:rsidRPr="00BA7B62">
        <w:rPr>
          <w:color w:val="222222"/>
          <w:sz w:val="28"/>
          <w:szCs w:val="28"/>
        </w:rPr>
        <w:t xml:space="preserve"> тұруы қажет;</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Ø қабылданған стратегияны орындау үшін </w:t>
      </w:r>
      <w:proofErr w:type="gramStart"/>
      <w:r w:rsidRPr="00BA7B62">
        <w:rPr>
          <w:color w:val="222222"/>
          <w:sz w:val="28"/>
          <w:szCs w:val="28"/>
        </w:rPr>
        <w:t>к</w:t>
      </w:r>
      <w:proofErr w:type="gramEnd"/>
      <w:r w:rsidRPr="00BA7B62">
        <w:rPr>
          <w:color w:val="222222"/>
          <w:sz w:val="28"/>
          <w:szCs w:val="28"/>
        </w:rPr>
        <w:t>әсіпорынның құрылымының тиімділігіне аса көңіл бөлінуі қажет.</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Өнді</w:t>
      </w:r>
      <w:proofErr w:type="gramStart"/>
      <w:r w:rsidRPr="00BA7B62">
        <w:rPr>
          <w:color w:val="222222"/>
          <w:sz w:val="28"/>
          <w:szCs w:val="28"/>
        </w:rPr>
        <w:t>р</w:t>
      </w:r>
      <w:proofErr w:type="gramEnd"/>
      <w:r w:rsidRPr="00BA7B62">
        <w:rPr>
          <w:color w:val="222222"/>
          <w:sz w:val="28"/>
          <w:szCs w:val="28"/>
        </w:rPr>
        <w:t>істік стратегия деп жүйенің дамуының негізгі мақсатына жетуге көмектесетін тәсілдер мен ережелер жиынтығын түсінеміз.</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Экономикалық басқарудың стратегиясы немесе экономикалық стратегия:</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а) стратегиялық мақ</w:t>
      </w:r>
      <w:proofErr w:type="gramStart"/>
      <w:r w:rsidRPr="00BA7B62">
        <w:rPr>
          <w:color w:val="222222"/>
          <w:sz w:val="28"/>
          <w:szCs w:val="28"/>
        </w:rPr>
        <w:t>саттар</w:t>
      </w:r>
      <w:proofErr w:type="gramEnd"/>
      <w:r w:rsidRPr="00BA7B62">
        <w:rPr>
          <w:color w:val="222222"/>
          <w:sz w:val="28"/>
          <w:szCs w:val="28"/>
        </w:rPr>
        <w:t>ға экономикалық тиімді жетуді қамтамасыз ететін ережелер мен әдістерді даярлайды;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б) осы мақ</w:t>
      </w:r>
      <w:proofErr w:type="gramStart"/>
      <w:r w:rsidRPr="00BA7B62">
        <w:rPr>
          <w:color w:val="222222"/>
          <w:sz w:val="28"/>
          <w:szCs w:val="28"/>
        </w:rPr>
        <w:t>саттар</w:t>
      </w:r>
      <w:proofErr w:type="gramEnd"/>
      <w:r w:rsidRPr="00BA7B62">
        <w:rPr>
          <w:color w:val="222222"/>
          <w:sz w:val="28"/>
          <w:szCs w:val="28"/>
        </w:rPr>
        <w:t>ға тиімді жетуде стратегиялық бағдарламаларды даярлау мен өткізуде барлық қатысушыларды қызықтыруға бағытталған, стратегиялық мақсаттарға жету ережелері мен әдістерін даярлайды.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Басқаша айтқанда, экономикалық стратегия дегеніміз мақ</w:t>
      </w:r>
      <w:proofErr w:type="gramStart"/>
      <w:r w:rsidRPr="00BA7B62">
        <w:rPr>
          <w:color w:val="222222"/>
          <w:sz w:val="28"/>
          <w:szCs w:val="28"/>
        </w:rPr>
        <w:t>саттар</w:t>
      </w:r>
      <w:proofErr w:type="gramEnd"/>
      <w:r w:rsidRPr="00BA7B62">
        <w:rPr>
          <w:color w:val="222222"/>
          <w:sz w:val="28"/>
          <w:szCs w:val="28"/>
        </w:rPr>
        <w:t>ға тиімді жетудің экономикалық әдістері мен құралдары.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Кәсіпорынның экономикалық стратегиясы оның бөлімшелерімен жүргізіледі. Өнді</w:t>
      </w:r>
      <w:proofErr w:type="gramStart"/>
      <w:r w:rsidRPr="00BA7B62">
        <w:rPr>
          <w:color w:val="222222"/>
          <w:sz w:val="28"/>
          <w:szCs w:val="28"/>
        </w:rPr>
        <w:t>р</w:t>
      </w:r>
      <w:proofErr w:type="gramEnd"/>
      <w:r w:rsidRPr="00BA7B62">
        <w:rPr>
          <w:color w:val="222222"/>
          <w:sz w:val="28"/>
          <w:szCs w:val="28"/>
        </w:rPr>
        <w:t>іс стратегиясы кәсіпорынның экономикалық стратегиясы негізінде жасалады, сондықтан ол кәсіпорынның әр құрылымдық бөлімшесі үшін элементтер мен факторлар нақтылайды.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Кәсіпорынның стратегиясы өзінің өнді</w:t>
      </w:r>
      <w:proofErr w:type="gramStart"/>
      <w:r w:rsidRPr="00BA7B62">
        <w:rPr>
          <w:color w:val="222222"/>
          <w:sz w:val="28"/>
          <w:szCs w:val="28"/>
        </w:rPr>
        <w:t>р</w:t>
      </w:r>
      <w:proofErr w:type="gramEnd"/>
      <w:r w:rsidRPr="00BA7B62">
        <w:rPr>
          <w:color w:val="222222"/>
          <w:sz w:val="28"/>
          <w:szCs w:val="28"/>
        </w:rPr>
        <w:t>іс функциясы арқылы тұтынушыларға қажетті өнім немесе қызмет етуді қамтамасыз ету.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Кәсіпорынның экономикалық стратегиясы келесідей элементтерді қамтиды: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lastRenderedPageBreak/>
        <w:t xml:space="preserve">1. Мақсаттар жүйесі – </w:t>
      </w:r>
      <w:proofErr w:type="gramStart"/>
      <w:r w:rsidRPr="00BA7B62">
        <w:rPr>
          <w:color w:val="222222"/>
          <w:sz w:val="28"/>
          <w:szCs w:val="28"/>
        </w:rPr>
        <w:t>к</w:t>
      </w:r>
      <w:proofErr w:type="gramEnd"/>
      <w:r w:rsidRPr="00BA7B62">
        <w:rPr>
          <w:color w:val="222222"/>
          <w:sz w:val="28"/>
          <w:szCs w:val="28"/>
        </w:rPr>
        <w:t>әсіпорынның басты бағыты, оның жалпы және спецификалық мақсаттарын мүмкін мерзімдер мен оларды өткізу сатыларын ескеру мен ранжирлеу. Стратегиялық шешімді қабылау кезінде, көбінде стратегиялық сипаттағы мақсатты таңдауда, кәсіпкер таңдаған мақсаты басқа мақсаттар мен басқа да нарық субъектілерінің қызығушылықтарын сипаттайтын мақсаттарына әсер етпейтіні</w:t>
      </w:r>
      <w:proofErr w:type="gramStart"/>
      <w:r w:rsidRPr="00BA7B62">
        <w:rPr>
          <w:color w:val="222222"/>
          <w:sz w:val="28"/>
          <w:szCs w:val="28"/>
        </w:rPr>
        <w:t>н</w:t>
      </w:r>
      <w:proofErr w:type="gramEnd"/>
      <w:r w:rsidRPr="00BA7B62">
        <w:rPr>
          <w:color w:val="222222"/>
          <w:sz w:val="28"/>
          <w:szCs w:val="28"/>
        </w:rPr>
        <w:t xml:space="preserve"> бағалау және стратегиялық әлеуетте анықталған тиімділік әкелетіні</w:t>
      </w:r>
      <w:proofErr w:type="gramStart"/>
      <w:r w:rsidRPr="00BA7B62">
        <w:rPr>
          <w:color w:val="222222"/>
          <w:sz w:val="28"/>
          <w:szCs w:val="28"/>
        </w:rPr>
        <w:t>н</w:t>
      </w:r>
      <w:proofErr w:type="gramEnd"/>
      <w:r w:rsidRPr="00BA7B62">
        <w:rPr>
          <w:color w:val="222222"/>
          <w:sz w:val="28"/>
          <w:szCs w:val="28"/>
        </w:rPr>
        <w:t xml:space="preserve"> анықтау қажет. Стратегиялық мақсаттарды таңдау ә</w:t>
      </w:r>
      <w:proofErr w:type="gramStart"/>
      <w:r w:rsidRPr="00BA7B62">
        <w:rPr>
          <w:color w:val="222222"/>
          <w:sz w:val="28"/>
          <w:szCs w:val="28"/>
        </w:rPr>
        <w:t>р</w:t>
      </w:r>
      <w:proofErr w:type="gramEnd"/>
      <w:r w:rsidRPr="00BA7B62">
        <w:rPr>
          <w:color w:val="222222"/>
          <w:sz w:val="28"/>
          <w:szCs w:val="28"/>
        </w:rPr>
        <w:t>қашанда альтернативаларды анықтаумен байланысты, яғни осы мақсатқа жету үшін, нені жоғалтуға болатынын бағалау.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2. Ресурстарды бөлудегі артықшылықтар. Кәсіпорынның ресурстары ә</w:t>
      </w:r>
      <w:proofErr w:type="gramStart"/>
      <w:r w:rsidRPr="00BA7B62">
        <w:rPr>
          <w:color w:val="222222"/>
          <w:sz w:val="28"/>
          <w:szCs w:val="28"/>
        </w:rPr>
        <w:t>р</w:t>
      </w:r>
      <w:proofErr w:type="gramEnd"/>
      <w:r w:rsidRPr="00BA7B62">
        <w:rPr>
          <w:color w:val="222222"/>
          <w:sz w:val="28"/>
          <w:szCs w:val="28"/>
        </w:rPr>
        <w:t>қашанда шектеулі болғандықтан, кәсіпкер осы ресурстарды қолданудан үлкен өнімділікті қамтамасыз ететін қандай мақсаттарға жету керектігін анықтайды, оған бәсекелік артықшылықтарды қамтамасыз етеді.</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3. Осы немесе басқада басқарушылық і</w:t>
      </w:r>
      <w:proofErr w:type="gramStart"/>
      <w:r w:rsidRPr="00BA7B62">
        <w:rPr>
          <w:color w:val="222222"/>
          <w:sz w:val="28"/>
          <w:szCs w:val="28"/>
        </w:rPr>
        <w:t>с-</w:t>
      </w:r>
      <w:proofErr w:type="gramEnd"/>
      <w:r w:rsidRPr="00BA7B62">
        <w:rPr>
          <w:color w:val="222222"/>
          <w:sz w:val="28"/>
          <w:szCs w:val="28"/>
        </w:rPr>
        <w:t>әрекеттерді жүргізу ережелері. Көбінде олар кәсіпорынның қазіргі және болашақтағы қызметін бағалауға, кәсіпорын ішіндегі қатынастарды реттеуге, жекелеген операцияларды орындауға, сыртқы ортамен қарым-қатынасты реттеуге арналған.</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Экономикалық стратегияны даярлау кәсіпорын қызметінің жалпы бағытын анықтаумен аяқталады, осы бағытпен жүру оның мақсаттарына жетуге, кеңейтуге және позицияларын қатайтуға мүмкіндік береді. Осы бағыттар кейін әртүрлі деңгейдегі жобаларда, бағдарламаларда, өнді</w:t>
      </w:r>
      <w:proofErr w:type="gramStart"/>
      <w:r w:rsidRPr="00BA7B62">
        <w:rPr>
          <w:color w:val="222222"/>
          <w:sz w:val="28"/>
          <w:szCs w:val="28"/>
        </w:rPr>
        <w:t>р</w:t>
      </w:r>
      <w:proofErr w:type="gramEnd"/>
      <w:r w:rsidRPr="00BA7B62">
        <w:rPr>
          <w:color w:val="222222"/>
          <w:sz w:val="28"/>
          <w:szCs w:val="28"/>
        </w:rPr>
        <w:t>істің ағымдағы жоспарларында және стратегияны өткізуге бағытталған, тәжірибелік і</w:t>
      </w:r>
      <w:proofErr w:type="gramStart"/>
      <w:r w:rsidRPr="00BA7B62">
        <w:rPr>
          <w:color w:val="222222"/>
          <w:sz w:val="28"/>
          <w:szCs w:val="28"/>
        </w:rPr>
        <w:t>с-</w:t>
      </w:r>
      <w:proofErr w:type="gramEnd"/>
      <w:r w:rsidRPr="00BA7B62">
        <w:rPr>
          <w:color w:val="222222"/>
          <w:sz w:val="28"/>
          <w:szCs w:val="28"/>
        </w:rPr>
        <w:t>әрекеттерде нақтыланады.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Стратегияларды жасау – ұ</w:t>
      </w:r>
      <w:proofErr w:type="gramStart"/>
      <w:r w:rsidRPr="00BA7B62">
        <w:rPr>
          <w:color w:val="222222"/>
          <w:sz w:val="28"/>
          <w:szCs w:val="28"/>
        </w:rPr>
        <w:t>за</w:t>
      </w:r>
      <w:proofErr w:type="gramEnd"/>
      <w:r w:rsidRPr="00BA7B62">
        <w:rPr>
          <w:color w:val="222222"/>
          <w:sz w:val="28"/>
          <w:szCs w:val="28"/>
        </w:rPr>
        <w:t>қ және ең</w:t>
      </w:r>
      <w:proofErr w:type="gramStart"/>
      <w:r w:rsidRPr="00BA7B62">
        <w:rPr>
          <w:color w:val="222222"/>
          <w:sz w:val="28"/>
          <w:szCs w:val="28"/>
        </w:rPr>
        <w:t>бек</w:t>
      </w:r>
      <w:proofErr w:type="gramEnd"/>
      <w:r w:rsidRPr="00BA7B62">
        <w:rPr>
          <w:color w:val="222222"/>
          <w:sz w:val="28"/>
          <w:szCs w:val="28"/>
        </w:rPr>
        <w:t xml:space="preserve"> сыйымды процесс, сондықтан оны бірнеше жыл сайын қарастырып отырады. Кәсіпорындар өмі</w:t>
      </w:r>
      <w:proofErr w:type="gramStart"/>
      <w:r w:rsidRPr="00BA7B62">
        <w:rPr>
          <w:color w:val="222222"/>
          <w:sz w:val="28"/>
          <w:szCs w:val="28"/>
        </w:rPr>
        <w:t>р</w:t>
      </w:r>
      <w:proofErr w:type="gramEnd"/>
      <w:r w:rsidRPr="00BA7B62">
        <w:rPr>
          <w:color w:val="222222"/>
          <w:sz w:val="28"/>
          <w:szCs w:val="28"/>
        </w:rPr>
        <w:t xml:space="preserve"> талабына сай бірнеше стратегиялар жасайды. Олардың ішінде ең бастысы – бас стратегия, кәсіпорынның басты бағытын жүзеге асыру әдісін көрсетеді. Қызметтік стратегия жекелеген бөлімшелер алдында тұ</w:t>
      </w:r>
      <w:proofErr w:type="gramStart"/>
      <w:r w:rsidRPr="00BA7B62">
        <w:rPr>
          <w:color w:val="222222"/>
          <w:sz w:val="28"/>
          <w:szCs w:val="28"/>
        </w:rPr>
        <w:t>р</w:t>
      </w:r>
      <w:proofErr w:type="gramEnd"/>
      <w:r w:rsidRPr="00BA7B62">
        <w:rPr>
          <w:color w:val="222222"/>
          <w:sz w:val="28"/>
          <w:szCs w:val="28"/>
        </w:rPr>
        <w:t>ған, кәсіпорынның ерекше мақсаттарға жету жолдарын көрсетеді.</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lastRenderedPageBreak/>
        <w:t xml:space="preserve">Менеджмент саласындағы белгілі батыс маманы Б.Карлоф </w:t>
      </w:r>
      <w:proofErr w:type="gramStart"/>
      <w:r w:rsidRPr="00BA7B62">
        <w:rPr>
          <w:color w:val="222222"/>
          <w:sz w:val="28"/>
          <w:szCs w:val="28"/>
        </w:rPr>
        <w:t>к</w:t>
      </w:r>
      <w:proofErr w:type="gramEnd"/>
      <w:r w:rsidRPr="00BA7B62">
        <w:rPr>
          <w:color w:val="222222"/>
          <w:sz w:val="28"/>
          <w:szCs w:val="28"/>
        </w:rPr>
        <w:t>әсіпорынның стратегиясын анықтайтын тоғыз негізгі факторларды атап өтті.</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1. корпоративті</w:t>
      </w:r>
      <w:proofErr w:type="gramStart"/>
      <w:r w:rsidRPr="00BA7B62">
        <w:rPr>
          <w:color w:val="222222"/>
          <w:sz w:val="28"/>
          <w:szCs w:val="28"/>
        </w:rPr>
        <w:t>к</w:t>
      </w:r>
      <w:proofErr w:type="gramEnd"/>
      <w:r w:rsidRPr="00BA7B62">
        <w:rPr>
          <w:color w:val="222222"/>
          <w:sz w:val="28"/>
          <w:szCs w:val="28"/>
        </w:rPr>
        <w:t xml:space="preserve"> миссия;</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2. бәсекелесті</w:t>
      </w:r>
      <w:proofErr w:type="gramStart"/>
      <w:r w:rsidRPr="00BA7B62">
        <w:rPr>
          <w:color w:val="222222"/>
          <w:sz w:val="28"/>
          <w:szCs w:val="28"/>
        </w:rPr>
        <w:t>к арты</w:t>
      </w:r>
      <w:proofErr w:type="gramEnd"/>
      <w:r w:rsidRPr="00BA7B62">
        <w:rPr>
          <w:color w:val="222222"/>
          <w:sz w:val="28"/>
          <w:szCs w:val="28"/>
        </w:rPr>
        <w:t>қшылықтар;</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3. бизнесті ұйымдастыру;</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4. кәсіпорынмен шығарылатын өні</w:t>
      </w:r>
      <w:proofErr w:type="gramStart"/>
      <w:r w:rsidRPr="00BA7B62">
        <w:rPr>
          <w:color w:val="222222"/>
          <w:sz w:val="28"/>
          <w:szCs w:val="28"/>
        </w:rPr>
        <w:t>м</w:t>
      </w:r>
      <w:proofErr w:type="gramEnd"/>
      <w:r w:rsidRPr="00BA7B62">
        <w:rPr>
          <w:color w:val="222222"/>
          <w:sz w:val="28"/>
          <w:szCs w:val="28"/>
        </w:rPr>
        <w:t>;</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5. ресурстар;</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6. </w:t>
      </w:r>
      <w:proofErr w:type="gramStart"/>
      <w:r w:rsidRPr="00BA7B62">
        <w:rPr>
          <w:color w:val="222222"/>
          <w:sz w:val="28"/>
          <w:szCs w:val="28"/>
        </w:rPr>
        <w:t>к</w:t>
      </w:r>
      <w:proofErr w:type="gramEnd"/>
      <w:r w:rsidRPr="00BA7B62">
        <w:rPr>
          <w:color w:val="222222"/>
          <w:sz w:val="28"/>
          <w:szCs w:val="28"/>
        </w:rPr>
        <w:t>әсіпорын құрлымындағы күтілетін өзгерістер;</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7. нарық және олардың шекаралары;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8. жетілдіру </w:t>
      </w:r>
      <w:proofErr w:type="gramStart"/>
      <w:r w:rsidRPr="00BA7B62">
        <w:rPr>
          <w:color w:val="222222"/>
          <w:sz w:val="28"/>
          <w:szCs w:val="28"/>
        </w:rPr>
        <w:t>ба</w:t>
      </w:r>
      <w:proofErr w:type="gramEnd"/>
      <w:r w:rsidRPr="00BA7B62">
        <w:rPr>
          <w:color w:val="222222"/>
          <w:sz w:val="28"/>
          <w:szCs w:val="28"/>
        </w:rPr>
        <w:t>ғдарламалары;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9. менеджерлер мәдениеті.</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Өзінің мазмұны бойынша жергілікті мақсаттар бағынышты сипаттағы мақсаттар болып табылады, яғни өнді</w:t>
      </w:r>
      <w:proofErr w:type="gramStart"/>
      <w:r w:rsidRPr="00BA7B62">
        <w:rPr>
          <w:color w:val="222222"/>
          <w:sz w:val="28"/>
          <w:szCs w:val="28"/>
        </w:rPr>
        <w:t>р</w:t>
      </w:r>
      <w:proofErr w:type="gramEnd"/>
      <w:r w:rsidRPr="00BA7B62">
        <w:rPr>
          <w:color w:val="222222"/>
          <w:sz w:val="28"/>
          <w:szCs w:val="28"/>
        </w:rPr>
        <w:t>істік мақсаттар кәсіпорынның экономикалық стратегиясының кең ауқымды мақсатын жүргізуге мүмкіндік беретін жетістіктер жиынтығы.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Жергілікті мақ</w:t>
      </w:r>
      <w:proofErr w:type="gramStart"/>
      <w:r w:rsidRPr="00BA7B62">
        <w:rPr>
          <w:color w:val="222222"/>
          <w:sz w:val="28"/>
          <w:szCs w:val="28"/>
        </w:rPr>
        <w:t>саттар</w:t>
      </w:r>
      <w:proofErr w:type="gramEnd"/>
      <w:r w:rsidRPr="00BA7B62">
        <w:rPr>
          <w:color w:val="222222"/>
          <w:sz w:val="28"/>
          <w:szCs w:val="28"/>
        </w:rPr>
        <w:t>ға қойылатын жалпы талаптар келесідей:</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 мақсаттар </w:t>
      </w:r>
      <w:proofErr w:type="gramStart"/>
      <w:r w:rsidRPr="00BA7B62">
        <w:rPr>
          <w:color w:val="222222"/>
          <w:sz w:val="28"/>
          <w:szCs w:val="28"/>
        </w:rPr>
        <w:t>на</w:t>
      </w:r>
      <w:proofErr w:type="gramEnd"/>
      <w:r w:rsidRPr="00BA7B62">
        <w:rPr>
          <w:color w:val="222222"/>
          <w:sz w:val="28"/>
          <w:szCs w:val="28"/>
        </w:rPr>
        <w:t>қты және өлшенетін болу қажет;</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мақсаттар уақыт бойынша бағытталған (ұзақ мерзімді, орта мезімді, қ</w:t>
      </w:r>
      <w:proofErr w:type="gramStart"/>
      <w:r w:rsidRPr="00BA7B62">
        <w:rPr>
          <w:color w:val="222222"/>
          <w:sz w:val="28"/>
          <w:szCs w:val="28"/>
        </w:rPr>
        <w:t>ыс</w:t>
      </w:r>
      <w:proofErr w:type="gramEnd"/>
      <w:r w:rsidRPr="00BA7B62">
        <w:rPr>
          <w:color w:val="222222"/>
          <w:sz w:val="28"/>
          <w:szCs w:val="28"/>
        </w:rPr>
        <w:t>қа мерзімді) болуы керек;</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xml:space="preserve">- мақсаттар жетілуі </w:t>
      </w:r>
      <w:proofErr w:type="gramStart"/>
      <w:r w:rsidRPr="00BA7B62">
        <w:rPr>
          <w:color w:val="222222"/>
          <w:sz w:val="28"/>
          <w:szCs w:val="28"/>
        </w:rPr>
        <w:t>тиіс</w:t>
      </w:r>
      <w:proofErr w:type="gramEnd"/>
      <w:r w:rsidRPr="00BA7B62">
        <w:rPr>
          <w:color w:val="222222"/>
          <w:sz w:val="28"/>
          <w:szCs w:val="28"/>
        </w:rPr>
        <w:t>;</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мақсаттар өзара қолдаушы болуы керек.</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Экономикалық стратегияның жергілікті мақсаты ішкі және сыртқы факторлардың әсерінен құрылады. Осылардың қосындысының есебі кәсіпорынның негізгі бағытын, оның өнді</w:t>
      </w:r>
      <w:proofErr w:type="gramStart"/>
      <w:r w:rsidRPr="00BA7B62">
        <w:rPr>
          <w:color w:val="222222"/>
          <w:sz w:val="28"/>
          <w:szCs w:val="28"/>
        </w:rPr>
        <w:t>р</w:t>
      </w:r>
      <w:proofErr w:type="gramEnd"/>
      <w:r w:rsidRPr="00BA7B62">
        <w:rPr>
          <w:color w:val="222222"/>
          <w:sz w:val="28"/>
          <w:szCs w:val="28"/>
        </w:rPr>
        <w:t>істік жағдайын және бәсекеге қабілеттілігін бағалайды.</w:t>
      </w:r>
    </w:p>
    <w:p w:rsidR="00BA7B62" w:rsidRPr="00BA7B62" w:rsidRDefault="00BA7B62" w:rsidP="00BA7B62">
      <w:pPr>
        <w:pStyle w:val="a4"/>
        <w:shd w:val="clear" w:color="auto" w:fill="FEFEFE"/>
        <w:spacing w:before="0" w:beforeAutospacing="0" w:after="0" w:afterAutospacing="0" w:line="360" w:lineRule="auto"/>
        <w:rPr>
          <w:color w:val="222222"/>
          <w:sz w:val="28"/>
          <w:szCs w:val="28"/>
        </w:rPr>
      </w:pPr>
      <w:r w:rsidRPr="00BA7B62">
        <w:rPr>
          <w:color w:val="222222"/>
          <w:sz w:val="28"/>
          <w:szCs w:val="28"/>
        </w:rPr>
        <w:t> </w:t>
      </w:r>
    </w:p>
    <w:p w:rsidR="00F43789" w:rsidRPr="00BA7B62" w:rsidRDefault="00BA7B62" w:rsidP="00BA7B62">
      <w:pPr>
        <w:spacing w:after="0" w:line="360" w:lineRule="auto"/>
        <w:rPr>
          <w:rFonts w:ascii="Times New Roman" w:hAnsi="Times New Roman" w:cs="Times New Roman"/>
          <w:sz w:val="28"/>
          <w:szCs w:val="28"/>
        </w:rPr>
      </w:pPr>
      <w:hyperlink r:id="rId5" w:history="1">
        <w:r w:rsidRPr="00BA7B62">
          <w:rPr>
            <w:rStyle w:val="a3"/>
            <w:rFonts w:ascii="Times New Roman" w:hAnsi="Times New Roman" w:cs="Times New Roman"/>
            <w:sz w:val="28"/>
            <w:szCs w:val="28"/>
            <w:u w:val="none"/>
          </w:rPr>
          <w:t>https://lektsii.org/16-46628.html</w:t>
        </w:r>
      </w:hyperlink>
    </w:p>
    <w:sectPr w:rsidR="00F43789" w:rsidRPr="00BA7B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B62"/>
    <w:rsid w:val="00BA7B62"/>
    <w:rsid w:val="00F437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A7B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7B6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BA7B62"/>
    <w:rPr>
      <w:color w:val="0000FF"/>
      <w:u w:val="single"/>
    </w:rPr>
  </w:style>
  <w:style w:type="character" w:customStyle="1" w:styleId="current">
    <w:name w:val="current"/>
    <w:basedOn w:val="a0"/>
    <w:rsid w:val="00BA7B62"/>
  </w:style>
  <w:style w:type="paragraph" w:styleId="a4">
    <w:name w:val="Normal (Web)"/>
    <w:basedOn w:val="a"/>
    <w:uiPriority w:val="99"/>
    <w:semiHidden/>
    <w:unhideWhenUsed/>
    <w:rsid w:val="00BA7B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BA7B6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A7B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7B6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BA7B62"/>
    <w:rPr>
      <w:color w:val="0000FF"/>
      <w:u w:val="single"/>
    </w:rPr>
  </w:style>
  <w:style w:type="character" w:customStyle="1" w:styleId="current">
    <w:name w:val="current"/>
    <w:basedOn w:val="a0"/>
    <w:rsid w:val="00BA7B62"/>
  </w:style>
  <w:style w:type="paragraph" w:styleId="a4">
    <w:name w:val="Normal (Web)"/>
    <w:basedOn w:val="a"/>
    <w:uiPriority w:val="99"/>
    <w:semiHidden/>
    <w:unhideWhenUsed/>
    <w:rsid w:val="00BA7B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BA7B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20120">
      <w:bodyDiv w:val="1"/>
      <w:marLeft w:val="0"/>
      <w:marRight w:val="0"/>
      <w:marTop w:val="0"/>
      <w:marBottom w:val="0"/>
      <w:divBdr>
        <w:top w:val="none" w:sz="0" w:space="0" w:color="auto"/>
        <w:left w:val="none" w:sz="0" w:space="0" w:color="auto"/>
        <w:bottom w:val="none" w:sz="0" w:space="0" w:color="auto"/>
        <w:right w:val="none" w:sz="0" w:space="0" w:color="auto"/>
      </w:divBdr>
    </w:div>
    <w:div w:id="1581909864">
      <w:bodyDiv w:val="1"/>
      <w:marLeft w:val="0"/>
      <w:marRight w:val="0"/>
      <w:marTop w:val="0"/>
      <w:marBottom w:val="0"/>
      <w:divBdr>
        <w:top w:val="none" w:sz="0" w:space="0" w:color="auto"/>
        <w:left w:val="none" w:sz="0" w:space="0" w:color="auto"/>
        <w:bottom w:val="none" w:sz="0" w:space="0" w:color="auto"/>
        <w:right w:val="none" w:sz="0" w:space="0" w:color="auto"/>
      </w:divBdr>
    </w:div>
    <w:div w:id="165452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ektsii.org/16-46628.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2646</Words>
  <Characters>15086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Жанар Кабдыкадыровна Шамшина</dc:creator>
  <cp:lastModifiedBy>Жанар Кабдыкадыровна Шамшина</cp:lastModifiedBy>
  <cp:revision>1</cp:revision>
  <dcterms:created xsi:type="dcterms:W3CDTF">2020-03-30T12:13:00Z</dcterms:created>
  <dcterms:modified xsi:type="dcterms:W3CDTF">2020-03-30T12:27:00Z</dcterms:modified>
</cp:coreProperties>
</file>